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48DF71" w14:textId="77777777" w:rsidR="007B5DAD" w:rsidRDefault="00000000">
      <w:pPr>
        <w:spacing w:before="88"/>
        <w:ind w:right="258"/>
        <w:jc w:val="center"/>
        <w:rPr>
          <w:b/>
          <w:sz w:val="24"/>
        </w:rPr>
      </w:pPr>
      <w:r>
        <w:rPr>
          <w:b/>
          <w:color w:val="404040"/>
          <w:sz w:val="24"/>
        </w:rPr>
        <w:t>Purchasing</w:t>
      </w:r>
      <w:r>
        <w:rPr>
          <w:b/>
          <w:color w:val="404040"/>
          <w:spacing w:val="-7"/>
          <w:sz w:val="24"/>
        </w:rPr>
        <w:t xml:space="preserve"> </w:t>
      </w:r>
      <w:r>
        <w:rPr>
          <w:b/>
          <w:color w:val="404040"/>
          <w:spacing w:val="-2"/>
          <w:sz w:val="24"/>
        </w:rPr>
        <w:t>Policy</w:t>
      </w:r>
    </w:p>
    <w:p w14:paraId="71B0EA9C" w14:textId="77777777" w:rsidR="007B5DAD" w:rsidRPr="00C61844" w:rsidRDefault="00000000">
      <w:pPr>
        <w:spacing w:before="6"/>
        <w:ind w:right="259"/>
        <w:jc w:val="center"/>
        <w:rPr>
          <w:rFonts w:asciiTheme="minorHAnsi" w:hAnsiTheme="minorHAnsi" w:cstheme="minorHAnsi"/>
          <w:sz w:val="23"/>
        </w:rPr>
      </w:pPr>
      <w:r w:rsidRPr="00C61844">
        <w:rPr>
          <w:rFonts w:asciiTheme="minorHAnsi" w:hAnsiTheme="minorHAnsi" w:cstheme="minorHAnsi"/>
          <w:w w:val="105"/>
          <w:sz w:val="23"/>
        </w:rPr>
        <w:t>Addison</w:t>
      </w:r>
      <w:r w:rsidRPr="00C61844">
        <w:rPr>
          <w:rFonts w:asciiTheme="minorHAnsi" w:hAnsiTheme="minorHAnsi" w:cstheme="minorHAnsi"/>
          <w:spacing w:val="-9"/>
          <w:w w:val="105"/>
          <w:sz w:val="23"/>
        </w:rPr>
        <w:t xml:space="preserve"> </w:t>
      </w:r>
      <w:r w:rsidRPr="00C61844">
        <w:rPr>
          <w:rFonts w:asciiTheme="minorHAnsi" w:hAnsiTheme="minorHAnsi" w:cstheme="minorHAnsi"/>
          <w:w w:val="105"/>
          <w:sz w:val="23"/>
        </w:rPr>
        <w:t>County</w:t>
      </w:r>
      <w:r w:rsidRPr="00C61844">
        <w:rPr>
          <w:rFonts w:asciiTheme="minorHAnsi" w:hAnsiTheme="minorHAnsi" w:cstheme="minorHAnsi"/>
          <w:spacing w:val="-8"/>
          <w:w w:val="105"/>
          <w:sz w:val="23"/>
        </w:rPr>
        <w:t xml:space="preserve"> </w:t>
      </w:r>
      <w:r w:rsidRPr="00C61844">
        <w:rPr>
          <w:rFonts w:asciiTheme="minorHAnsi" w:hAnsiTheme="minorHAnsi" w:cstheme="minorHAnsi"/>
          <w:w w:val="105"/>
          <w:sz w:val="23"/>
        </w:rPr>
        <w:t>Communications</w:t>
      </w:r>
      <w:r w:rsidRPr="00C61844">
        <w:rPr>
          <w:rFonts w:asciiTheme="minorHAnsi" w:hAnsiTheme="minorHAnsi" w:cstheme="minorHAnsi"/>
          <w:spacing w:val="-9"/>
          <w:w w:val="105"/>
          <w:sz w:val="23"/>
        </w:rPr>
        <w:t xml:space="preserve"> </w:t>
      </w:r>
      <w:r w:rsidRPr="00C61844">
        <w:rPr>
          <w:rFonts w:asciiTheme="minorHAnsi" w:hAnsiTheme="minorHAnsi" w:cstheme="minorHAnsi"/>
          <w:w w:val="105"/>
          <w:sz w:val="23"/>
        </w:rPr>
        <w:t>Union</w:t>
      </w:r>
      <w:r w:rsidRPr="00C61844">
        <w:rPr>
          <w:rFonts w:asciiTheme="minorHAnsi" w:hAnsiTheme="minorHAnsi" w:cstheme="minorHAnsi"/>
          <w:spacing w:val="-8"/>
          <w:w w:val="105"/>
          <w:sz w:val="23"/>
        </w:rPr>
        <w:t xml:space="preserve"> </w:t>
      </w:r>
      <w:r w:rsidRPr="00C61844">
        <w:rPr>
          <w:rFonts w:asciiTheme="minorHAnsi" w:hAnsiTheme="minorHAnsi" w:cstheme="minorHAnsi"/>
          <w:w w:val="105"/>
          <w:sz w:val="23"/>
        </w:rPr>
        <w:t>District</w:t>
      </w:r>
      <w:r w:rsidRPr="00C61844">
        <w:rPr>
          <w:rFonts w:asciiTheme="minorHAnsi" w:hAnsiTheme="minorHAnsi" w:cstheme="minorHAnsi"/>
          <w:spacing w:val="-9"/>
          <w:w w:val="105"/>
          <w:sz w:val="23"/>
        </w:rPr>
        <w:t xml:space="preserve"> </w:t>
      </w:r>
      <w:r w:rsidRPr="00C61844">
        <w:rPr>
          <w:rFonts w:asciiTheme="minorHAnsi" w:hAnsiTheme="minorHAnsi" w:cstheme="minorHAnsi"/>
          <w:w w:val="105"/>
          <w:sz w:val="23"/>
        </w:rPr>
        <w:t>d/b/a</w:t>
      </w:r>
      <w:r w:rsidRPr="00C61844">
        <w:rPr>
          <w:rFonts w:asciiTheme="minorHAnsi" w:hAnsiTheme="minorHAnsi" w:cstheme="minorHAnsi"/>
          <w:spacing w:val="-8"/>
          <w:w w:val="105"/>
          <w:sz w:val="23"/>
        </w:rPr>
        <w:t xml:space="preserve"> </w:t>
      </w:r>
      <w:r w:rsidRPr="00C61844">
        <w:rPr>
          <w:rFonts w:asciiTheme="minorHAnsi" w:hAnsiTheme="minorHAnsi" w:cstheme="minorHAnsi"/>
          <w:w w:val="105"/>
          <w:sz w:val="23"/>
        </w:rPr>
        <w:t>Maple</w:t>
      </w:r>
      <w:r w:rsidRPr="00C61844">
        <w:rPr>
          <w:rFonts w:asciiTheme="minorHAnsi" w:hAnsiTheme="minorHAnsi" w:cstheme="minorHAnsi"/>
          <w:spacing w:val="-8"/>
          <w:w w:val="105"/>
          <w:sz w:val="23"/>
        </w:rPr>
        <w:t xml:space="preserve"> </w:t>
      </w:r>
      <w:r w:rsidRPr="00C61844">
        <w:rPr>
          <w:rFonts w:asciiTheme="minorHAnsi" w:hAnsiTheme="minorHAnsi" w:cstheme="minorHAnsi"/>
          <w:spacing w:val="-2"/>
          <w:w w:val="105"/>
          <w:sz w:val="23"/>
        </w:rPr>
        <w:t>Broadband</w:t>
      </w:r>
    </w:p>
    <w:p w14:paraId="07140DFF" w14:textId="2769946E" w:rsidR="00896AA7" w:rsidRPr="00C61844" w:rsidRDefault="00000000" w:rsidP="00C61844">
      <w:pPr>
        <w:spacing w:before="126"/>
        <w:ind w:left="1071" w:right="1251" w:firstLine="767"/>
        <w:jc w:val="center"/>
        <w:rPr>
          <w:rFonts w:asciiTheme="minorHAnsi" w:hAnsiTheme="minorHAnsi" w:cstheme="minorHAnsi"/>
        </w:rPr>
      </w:pPr>
      <w:r w:rsidRPr="00C61844">
        <w:rPr>
          <w:rFonts w:asciiTheme="minorHAnsi" w:hAnsiTheme="minorHAnsi" w:cstheme="minorHAnsi"/>
        </w:rPr>
        <w:t>Adopted by Maple Broadband Executive Committee August 19, 2021 Amended</w:t>
      </w:r>
      <w:r w:rsidRPr="00C61844">
        <w:rPr>
          <w:rFonts w:asciiTheme="minorHAnsi" w:hAnsiTheme="minorHAnsi" w:cstheme="minorHAnsi"/>
          <w:spacing w:val="-4"/>
        </w:rPr>
        <w:t xml:space="preserve"> </w:t>
      </w:r>
      <w:r w:rsidRPr="00C61844">
        <w:rPr>
          <w:rFonts w:asciiTheme="minorHAnsi" w:hAnsiTheme="minorHAnsi" w:cstheme="minorHAnsi"/>
        </w:rPr>
        <w:t>and</w:t>
      </w:r>
      <w:r w:rsidRPr="00C61844">
        <w:rPr>
          <w:rFonts w:asciiTheme="minorHAnsi" w:hAnsiTheme="minorHAnsi" w:cstheme="minorHAnsi"/>
          <w:spacing w:val="-4"/>
        </w:rPr>
        <w:t xml:space="preserve"> </w:t>
      </w:r>
      <w:r w:rsidRPr="00C61844">
        <w:rPr>
          <w:rFonts w:asciiTheme="minorHAnsi" w:hAnsiTheme="minorHAnsi" w:cstheme="minorHAnsi"/>
        </w:rPr>
        <w:t>readopted</w:t>
      </w:r>
      <w:r w:rsidRPr="00C61844">
        <w:rPr>
          <w:rFonts w:asciiTheme="minorHAnsi" w:hAnsiTheme="minorHAnsi" w:cstheme="minorHAnsi"/>
          <w:spacing w:val="-4"/>
        </w:rPr>
        <w:t xml:space="preserve"> </w:t>
      </w:r>
      <w:r w:rsidRPr="00C61844">
        <w:rPr>
          <w:rFonts w:asciiTheme="minorHAnsi" w:hAnsiTheme="minorHAnsi" w:cstheme="minorHAnsi"/>
        </w:rPr>
        <w:t>by</w:t>
      </w:r>
      <w:r w:rsidRPr="00C61844">
        <w:rPr>
          <w:rFonts w:asciiTheme="minorHAnsi" w:hAnsiTheme="minorHAnsi" w:cstheme="minorHAnsi"/>
          <w:spacing w:val="-4"/>
        </w:rPr>
        <w:t xml:space="preserve"> </w:t>
      </w:r>
      <w:r w:rsidRPr="00C61844">
        <w:rPr>
          <w:rFonts w:asciiTheme="minorHAnsi" w:hAnsiTheme="minorHAnsi" w:cstheme="minorHAnsi"/>
        </w:rPr>
        <w:t>Maple</w:t>
      </w:r>
      <w:r w:rsidRPr="00C61844">
        <w:rPr>
          <w:rFonts w:asciiTheme="minorHAnsi" w:hAnsiTheme="minorHAnsi" w:cstheme="minorHAnsi"/>
          <w:spacing w:val="-4"/>
        </w:rPr>
        <w:t xml:space="preserve"> </w:t>
      </w:r>
      <w:r w:rsidRPr="00C61844">
        <w:rPr>
          <w:rFonts w:asciiTheme="minorHAnsi" w:hAnsiTheme="minorHAnsi" w:cstheme="minorHAnsi"/>
        </w:rPr>
        <w:t>Broadband</w:t>
      </w:r>
      <w:r w:rsidRPr="00C61844">
        <w:rPr>
          <w:rFonts w:asciiTheme="minorHAnsi" w:hAnsiTheme="minorHAnsi" w:cstheme="minorHAnsi"/>
          <w:spacing w:val="-4"/>
        </w:rPr>
        <w:t xml:space="preserve"> </w:t>
      </w:r>
      <w:r w:rsidRPr="00C61844">
        <w:rPr>
          <w:rFonts w:asciiTheme="minorHAnsi" w:hAnsiTheme="minorHAnsi" w:cstheme="minorHAnsi"/>
        </w:rPr>
        <w:t>Executive</w:t>
      </w:r>
      <w:r w:rsidRPr="00C61844">
        <w:rPr>
          <w:rFonts w:asciiTheme="minorHAnsi" w:hAnsiTheme="minorHAnsi" w:cstheme="minorHAnsi"/>
          <w:spacing w:val="-4"/>
        </w:rPr>
        <w:t xml:space="preserve"> </w:t>
      </w:r>
      <w:r w:rsidRPr="00C61844">
        <w:rPr>
          <w:rFonts w:asciiTheme="minorHAnsi" w:hAnsiTheme="minorHAnsi" w:cstheme="minorHAnsi"/>
        </w:rPr>
        <w:t>Committee</w:t>
      </w:r>
      <w:r w:rsidRPr="00C61844">
        <w:rPr>
          <w:rFonts w:asciiTheme="minorHAnsi" w:hAnsiTheme="minorHAnsi" w:cstheme="minorHAnsi"/>
          <w:spacing w:val="-3"/>
        </w:rPr>
        <w:t xml:space="preserve"> </w:t>
      </w:r>
      <w:r w:rsidRPr="00C61844">
        <w:rPr>
          <w:rFonts w:asciiTheme="minorHAnsi" w:hAnsiTheme="minorHAnsi" w:cstheme="minorHAnsi"/>
        </w:rPr>
        <w:t>January</w:t>
      </w:r>
      <w:r w:rsidRPr="00C61844">
        <w:rPr>
          <w:rFonts w:asciiTheme="minorHAnsi" w:hAnsiTheme="minorHAnsi" w:cstheme="minorHAnsi"/>
          <w:spacing w:val="-5"/>
        </w:rPr>
        <w:t xml:space="preserve"> </w:t>
      </w:r>
      <w:r w:rsidRPr="00C61844">
        <w:rPr>
          <w:rFonts w:asciiTheme="minorHAnsi" w:hAnsiTheme="minorHAnsi" w:cstheme="minorHAnsi"/>
        </w:rPr>
        <w:t>26,</w:t>
      </w:r>
      <w:r w:rsidRPr="00C61844">
        <w:rPr>
          <w:rFonts w:asciiTheme="minorHAnsi" w:hAnsiTheme="minorHAnsi" w:cstheme="minorHAnsi"/>
          <w:spacing w:val="-4"/>
        </w:rPr>
        <w:t xml:space="preserve"> </w:t>
      </w:r>
      <w:r w:rsidRPr="00C61844">
        <w:rPr>
          <w:rFonts w:asciiTheme="minorHAnsi" w:hAnsiTheme="minorHAnsi" w:cstheme="minorHAnsi"/>
        </w:rPr>
        <w:t>2023</w:t>
      </w:r>
    </w:p>
    <w:p w14:paraId="11B784C8" w14:textId="1DEFDE18" w:rsidR="00C61844" w:rsidRPr="00C61844" w:rsidRDefault="00C61844" w:rsidP="00C61844">
      <w:pPr>
        <w:ind w:left="1066" w:right="1253"/>
        <w:jc w:val="center"/>
        <w:rPr>
          <w:rFonts w:asciiTheme="minorHAnsi" w:hAnsiTheme="minorHAnsi" w:cstheme="minorHAnsi"/>
        </w:rPr>
      </w:pPr>
      <w:r w:rsidRPr="00C61844">
        <w:rPr>
          <w:rFonts w:asciiTheme="minorHAnsi" w:hAnsiTheme="minorHAnsi" w:cstheme="minorHAnsi"/>
        </w:rPr>
        <w:t>Amended and readopted by Maple Broadband Executive Committee April 27, 2026</w:t>
      </w:r>
    </w:p>
    <w:p w14:paraId="226889E4" w14:textId="77777777" w:rsidR="00C61844" w:rsidRDefault="00C61844" w:rsidP="00C61844">
      <w:pPr>
        <w:ind w:left="1066" w:right="1253"/>
      </w:pPr>
    </w:p>
    <w:p w14:paraId="500D8E10" w14:textId="77777777" w:rsidR="007B5DAD" w:rsidRDefault="007B5DAD">
      <w:pPr>
        <w:pStyle w:val="BodyText"/>
        <w:spacing w:before="24"/>
        <w:ind w:left="0"/>
        <w:rPr>
          <w:sz w:val="22"/>
        </w:rPr>
      </w:pPr>
    </w:p>
    <w:p w14:paraId="330FCA30" w14:textId="77777777" w:rsidR="007B5DAD" w:rsidRDefault="00000000">
      <w:pPr>
        <w:pStyle w:val="Heading1"/>
        <w:spacing w:before="1"/>
      </w:pPr>
      <w:r>
        <w:t>PURPOSE</w:t>
      </w:r>
      <w:r>
        <w:rPr>
          <w:spacing w:val="-1"/>
        </w:rPr>
        <w:t xml:space="preserve"> </w:t>
      </w:r>
      <w:r>
        <w:t>AND</w:t>
      </w:r>
      <w:r>
        <w:rPr>
          <w:spacing w:val="-1"/>
        </w:rPr>
        <w:t xml:space="preserve"> </w:t>
      </w:r>
      <w:r>
        <w:t xml:space="preserve">PURCHASING </w:t>
      </w:r>
      <w:r>
        <w:rPr>
          <w:spacing w:val="-2"/>
        </w:rPr>
        <w:t>AUTHORITY</w:t>
      </w:r>
    </w:p>
    <w:p w14:paraId="7FCC6D20" w14:textId="6C9068B9" w:rsidR="007B5DAD" w:rsidRDefault="00000000">
      <w:pPr>
        <w:pStyle w:val="BodyText"/>
        <w:ind w:right="301"/>
      </w:pPr>
      <w:r>
        <w:t xml:space="preserve">The purpose of this document is to describe the process that Maple Broadband will use to execute purchases </w:t>
      </w:r>
      <w:r w:rsidR="006D4849">
        <w:t>and procure contractor services</w:t>
      </w:r>
      <w:r>
        <w:t>.</w:t>
      </w:r>
      <w:r>
        <w:rPr>
          <w:spacing w:val="40"/>
        </w:rPr>
        <w:t xml:space="preserve"> </w:t>
      </w:r>
      <w:r>
        <w:t>It is designed to clarify financial controls over the purchasing process, to define authority for the purchasing function,</w:t>
      </w:r>
      <w:r>
        <w:rPr>
          <w:spacing w:val="-3"/>
        </w:rPr>
        <w:t xml:space="preserve"> </w:t>
      </w:r>
      <w:r>
        <w:t>to</w:t>
      </w:r>
      <w:r>
        <w:rPr>
          <w:spacing w:val="-3"/>
        </w:rPr>
        <w:t xml:space="preserve"> </w:t>
      </w:r>
      <w:r>
        <w:t>allow</w:t>
      </w:r>
      <w:r>
        <w:rPr>
          <w:spacing w:val="-3"/>
        </w:rPr>
        <w:t xml:space="preserve"> </w:t>
      </w:r>
      <w:r>
        <w:t>fair</w:t>
      </w:r>
      <w:r>
        <w:rPr>
          <w:spacing w:val="-3"/>
        </w:rPr>
        <w:t xml:space="preserve"> </w:t>
      </w:r>
      <w:r>
        <w:t>and</w:t>
      </w:r>
      <w:r>
        <w:rPr>
          <w:spacing w:val="-3"/>
        </w:rPr>
        <w:t xml:space="preserve"> </w:t>
      </w:r>
      <w:r>
        <w:t>equal</w:t>
      </w:r>
      <w:r>
        <w:rPr>
          <w:spacing w:val="-3"/>
        </w:rPr>
        <w:t xml:space="preserve"> </w:t>
      </w:r>
      <w:r>
        <w:t>opportunity</w:t>
      </w:r>
      <w:r>
        <w:rPr>
          <w:spacing w:val="-3"/>
        </w:rPr>
        <w:t xml:space="preserve"> </w:t>
      </w:r>
      <w:r>
        <w:t>among</w:t>
      </w:r>
      <w:r>
        <w:rPr>
          <w:spacing w:val="-3"/>
        </w:rPr>
        <w:t xml:space="preserve"> </w:t>
      </w:r>
      <w:r>
        <w:t>qualified</w:t>
      </w:r>
      <w:r>
        <w:rPr>
          <w:spacing w:val="-3"/>
        </w:rPr>
        <w:t xml:space="preserve"> </w:t>
      </w:r>
      <w:r>
        <w:t>suppliers,</w:t>
      </w:r>
      <w:r>
        <w:rPr>
          <w:spacing w:val="-3"/>
        </w:rPr>
        <w:t xml:space="preserve"> </w:t>
      </w:r>
      <w:r>
        <w:t>and</w:t>
      </w:r>
      <w:r>
        <w:rPr>
          <w:spacing w:val="-3"/>
        </w:rPr>
        <w:t xml:space="preserve"> </w:t>
      </w:r>
      <w:r>
        <w:t>to</w:t>
      </w:r>
      <w:r>
        <w:rPr>
          <w:spacing w:val="-3"/>
        </w:rPr>
        <w:t xml:space="preserve"> </w:t>
      </w:r>
      <w:r>
        <w:t>provide</w:t>
      </w:r>
      <w:r>
        <w:rPr>
          <w:spacing w:val="-3"/>
        </w:rPr>
        <w:t xml:space="preserve"> </w:t>
      </w:r>
      <w:r>
        <w:t>transparency regarding its purchasing procedures.</w:t>
      </w:r>
    </w:p>
    <w:p w14:paraId="7886961C" w14:textId="7F922A4E" w:rsidR="00D15777" w:rsidRDefault="00000000">
      <w:pPr>
        <w:pStyle w:val="BodyText"/>
        <w:spacing w:before="291"/>
        <w:ind w:right="272"/>
        <w:rPr>
          <w:ins w:id="0" w:author="Ellie de Villiers" w:date="2026-08-25T15:26:00Z" w16du:dateUtc="2026-08-25T19:26:00Z"/>
          <w:spacing w:val="40"/>
        </w:rPr>
      </w:pPr>
      <w:r>
        <w:t>Maple</w:t>
      </w:r>
      <w:r>
        <w:rPr>
          <w:spacing w:val="-4"/>
        </w:rPr>
        <w:t xml:space="preserve"> </w:t>
      </w:r>
      <w:r>
        <w:t>Broadband</w:t>
      </w:r>
      <w:r>
        <w:rPr>
          <w:spacing w:val="-4"/>
        </w:rPr>
        <w:t xml:space="preserve"> </w:t>
      </w:r>
      <w:r>
        <w:t>has</w:t>
      </w:r>
      <w:r>
        <w:rPr>
          <w:spacing w:val="-4"/>
        </w:rPr>
        <w:t xml:space="preserve"> </w:t>
      </w:r>
      <w:r>
        <w:t>designated</w:t>
      </w:r>
      <w:r>
        <w:rPr>
          <w:spacing w:val="-4"/>
        </w:rPr>
        <w:t xml:space="preserve"> </w:t>
      </w:r>
      <w:r>
        <w:t>the</w:t>
      </w:r>
      <w:r>
        <w:rPr>
          <w:spacing w:val="-4"/>
        </w:rPr>
        <w:t xml:space="preserve"> </w:t>
      </w:r>
      <w:r>
        <w:t>Treasurer,</w:t>
      </w:r>
      <w:r>
        <w:rPr>
          <w:spacing w:val="-4"/>
        </w:rPr>
        <w:t xml:space="preserve"> </w:t>
      </w:r>
      <w:r>
        <w:t>Chair,</w:t>
      </w:r>
      <w:r>
        <w:rPr>
          <w:spacing w:val="-4"/>
        </w:rPr>
        <w:t xml:space="preserve"> </w:t>
      </w:r>
      <w:r>
        <w:t>and</w:t>
      </w:r>
      <w:r>
        <w:rPr>
          <w:spacing w:val="-4"/>
        </w:rPr>
        <w:t xml:space="preserve"> </w:t>
      </w:r>
      <w:r>
        <w:t>Executive</w:t>
      </w:r>
      <w:r>
        <w:rPr>
          <w:spacing w:val="-4"/>
        </w:rPr>
        <w:t xml:space="preserve"> </w:t>
      </w:r>
      <w:r>
        <w:t>Director</w:t>
      </w:r>
      <w:r>
        <w:rPr>
          <w:spacing w:val="-4"/>
        </w:rPr>
        <w:t xml:space="preserve"> </w:t>
      </w:r>
      <w:r>
        <w:t>as</w:t>
      </w:r>
      <w:r>
        <w:rPr>
          <w:spacing w:val="-4"/>
        </w:rPr>
        <w:t xml:space="preserve"> </w:t>
      </w:r>
      <w:r>
        <w:t>Purchasing</w:t>
      </w:r>
      <w:r>
        <w:rPr>
          <w:spacing w:val="-4"/>
        </w:rPr>
        <w:t xml:space="preserve"> </w:t>
      </w:r>
      <w:r>
        <w:t>Agents for</w:t>
      </w:r>
      <w:r>
        <w:rPr>
          <w:spacing w:val="-2"/>
        </w:rPr>
        <w:t xml:space="preserve"> </w:t>
      </w:r>
      <w:r>
        <w:t>the</w:t>
      </w:r>
      <w:r>
        <w:rPr>
          <w:spacing w:val="-2"/>
        </w:rPr>
        <w:t xml:space="preserve"> </w:t>
      </w:r>
      <w:r>
        <w:t>district</w:t>
      </w:r>
      <w:ins w:id="1" w:author="Ellie de Villiers" w:date="2026-08-25T15:29:00Z" w16du:dateUtc="2026-08-25T19:29:00Z">
        <w:r w:rsidR="00D15777">
          <w:t xml:space="preserve">, </w:t>
        </w:r>
      </w:ins>
      <w:del w:id="2" w:author="Ellie de Villiers" w:date="2026-08-25T15:29:00Z" w16du:dateUtc="2026-08-25T19:29:00Z">
        <w:r w:rsidDel="00D15777">
          <w:delText>.</w:delText>
        </w:r>
        <w:r w:rsidRPr="00D15777" w:rsidDel="00D15777">
          <w:rPr>
            <w:rPrChange w:id="3" w:author="Ellie de Villiers" w:date="2026-08-25T15:26:00Z" w16du:dateUtc="2026-08-25T19:26:00Z">
              <w:rPr>
                <w:spacing w:val="40"/>
              </w:rPr>
            </w:rPrChange>
          </w:rPr>
          <w:delText xml:space="preserve"> </w:delText>
        </w:r>
      </w:del>
      <w:ins w:id="4" w:author="Ellie de Villiers" w:date="2026-08-25T15:29:00Z">
        <w:r w:rsidR="00D15777" w:rsidRPr="00D15777">
          <w:t>with the Chair and Treasurer authorized to act as Purchasing Agents</w:t>
        </w:r>
      </w:ins>
      <w:ins w:id="5" w:author="Ellie de Villiers" w:date="2026-08-25T15:31:00Z" w16du:dateUtc="2026-08-25T19:31:00Z">
        <w:r w:rsidR="00D15777">
          <w:t xml:space="preserve"> above the Discretionary Purchase threshold</w:t>
        </w:r>
      </w:ins>
      <w:ins w:id="6" w:author="Ellie de Villiers" w:date="2026-08-25T15:29:00Z">
        <w:r w:rsidR="00D15777" w:rsidRPr="00D15777">
          <w:t xml:space="preserve"> only in the absence or unavailability of the Executive Director</w:t>
        </w:r>
      </w:ins>
      <w:ins w:id="7" w:author="Ellie de Villiers" w:date="2026-08-25T15:29:00Z" w16du:dateUtc="2026-08-25T19:29:00Z">
        <w:r w:rsidR="00D15777">
          <w:t>.</w:t>
        </w:r>
      </w:ins>
      <w:ins w:id="8" w:author="Ellie de Villiers" w:date="2026-08-25T15:31:00Z" w16du:dateUtc="2026-08-25T19:31:00Z">
        <w:r w:rsidR="00D15777">
          <w:t xml:space="preserve"> In such cases, the Chair and Treasurer </w:t>
        </w:r>
      </w:ins>
      <w:ins w:id="9" w:author="Ellie de Villiers" w:date="2026-08-25T15:32:00Z" w16du:dateUtc="2026-08-25T19:32:00Z">
        <w:r w:rsidR="00D15777">
          <w:t>shall document the basis for their action in the purchase record</w:t>
        </w:r>
      </w:ins>
      <w:ins w:id="10" w:author="Ellie de Villiers" w:date="2026-08-25T15:35:00Z" w16du:dateUtc="2026-08-25T19:35:00Z">
        <w:r w:rsidR="008C72DD">
          <w:t xml:space="preserve"> </w:t>
        </w:r>
      </w:ins>
      <w:ins w:id="11" w:author="Ellie de Villiers" w:date="2026-08-25T15:32:00Z" w16du:dateUtc="2026-08-25T19:32:00Z">
        <w:r w:rsidR="00D15777">
          <w:t>and shall inform the Executive Director and Executive Committee of their actions.</w:t>
        </w:r>
      </w:ins>
      <w:ins w:id="12" w:author="Ellie de Villiers" w:date="2026-08-25T15:29:00Z" w16du:dateUtc="2026-08-25T19:29:00Z">
        <w:r w:rsidR="00D15777">
          <w:t xml:space="preserve"> </w:t>
        </w:r>
      </w:ins>
      <w:ins w:id="13" w:author="Ellie de Villiers" w:date="2026-08-25T15:26:00Z" w16du:dateUtc="2026-08-25T19:26:00Z">
        <w:r w:rsidR="00D15777" w:rsidRPr="00D15777">
          <w:rPr>
            <w:rPrChange w:id="14" w:author="Ellie de Villiers" w:date="2026-08-25T15:26:00Z" w16du:dateUtc="2026-08-25T19:26:00Z">
              <w:rPr>
                <w:spacing w:val="40"/>
              </w:rPr>
            </w:rPrChange>
          </w:rPr>
          <w:t>Purchasing Agents may be issued Maple Broadband credit cards.</w:t>
        </w:r>
      </w:ins>
    </w:p>
    <w:p w14:paraId="60834EB9" w14:textId="6B2B55C7" w:rsidR="007B5DAD" w:rsidRDefault="00000000">
      <w:pPr>
        <w:pStyle w:val="BodyText"/>
        <w:spacing w:before="291"/>
        <w:ind w:right="272"/>
      </w:pPr>
      <w:r>
        <w:t>The</w:t>
      </w:r>
      <w:r>
        <w:rPr>
          <w:spacing w:val="-2"/>
        </w:rPr>
        <w:t xml:space="preserve"> </w:t>
      </w:r>
      <w:r>
        <w:t>Purchasing</w:t>
      </w:r>
      <w:r>
        <w:rPr>
          <w:spacing w:val="-2"/>
        </w:rPr>
        <w:t xml:space="preserve"> </w:t>
      </w:r>
      <w:r>
        <w:t>Agents</w:t>
      </w:r>
      <w:r>
        <w:rPr>
          <w:spacing w:val="-2"/>
        </w:rPr>
        <w:t xml:space="preserve"> </w:t>
      </w:r>
      <w:r>
        <w:t>are</w:t>
      </w:r>
      <w:r>
        <w:rPr>
          <w:spacing w:val="-3"/>
        </w:rPr>
        <w:t xml:space="preserve"> </w:t>
      </w:r>
      <w:r>
        <w:t>responsible</w:t>
      </w:r>
      <w:r>
        <w:rPr>
          <w:spacing w:val="-2"/>
        </w:rPr>
        <w:t xml:space="preserve"> </w:t>
      </w:r>
      <w:r>
        <w:t>for</w:t>
      </w:r>
      <w:r>
        <w:rPr>
          <w:spacing w:val="-2"/>
        </w:rPr>
        <w:t xml:space="preserve"> </w:t>
      </w:r>
      <w:r>
        <w:t>ensuring</w:t>
      </w:r>
      <w:r>
        <w:rPr>
          <w:spacing w:val="-2"/>
        </w:rPr>
        <w:t xml:space="preserve"> </w:t>
      </w:r>
      <w:r>
        <w:t>that</w:t>
      </w:r>
      <w:r>
        <w:rPr>
          <w:spacing w:val="-2"/>
        </w:rPr>
        <w:t xml:space="preserve"> </w:t>
      </w:r>
      <w:r>
        <w:t>the</w:t>
      </w:r>
      <w:r>
        <w:rPr>
          <w:spacing w:val="-2"/>
        </w:rPr>
        <w:t xml:space="preserve"> </w:t>
      </w:r>
      <w:r>
        <w:t>best</w:t>
      </w:r>
      <w:r>
        <w:rPr>
          <w:spacing w:val="-2"/>
        </w:rPr>
        <w:t xml:space="preserve"> </w:t>
      </w:r>
      <w:r>
        <w:t>possible</w:t>
      </w:r>
      <w:r>
        <w:rPr>
          <w:spacing w:val="-2"/>
        </w:rPr>
        <w:t xml:space="preserve"> </w:t>
      </w:r>
      <w:r>
        <w:t>price</w:t>
      </w:r>
      <w:r>
        <w:rPr>
          <w:spacing w:val="-2"/>
        </w:rPr>
        <w:t xml:space="preserve"> </w:t>
      </w:r>
      <w:r>
        <w:t>and quality are obtained with each purchase</w:t>
      </w:r>
      <w:r w:rsidR="006D4849">
        <w:t xml:space="preserve"> that takes into account the operational needs of the organization</w:t>
      </w:r>
      <w:r w:rsidR="00574B87">
        <w:t xml:space="preserve"> a</w:t>
      </w:r>
      <w:r w:rsidR="006D4849">
        <w:t>nd</w:t>
      </w:r>
      <w:r w:rsidR="00574B87">
        <w:t>, except where prohibited,</w:t>
      </w:r>
      <w:r w:rsidR="006D4849">
        <w:t xml:space="preserve"> with a preference for within the district and within Vermont. T</w:t>
      </w:r>
      <w:r>
        <w:t>hey will review all proposed procurements to avoid unnecessary or duplicative purchases of equipment, supplies, and services. Purchasing Agents shall also ensure that competition is not restricted with limits on the geographic location of vendors, except as may be required by applicable state or federal law or agreement, with unreasonable requirements or qualifications placed on vendors, or by allowing vendors to be selected who have engaged in noncompetitive pricing practices.</w:t>
      </w:r>
    </w:p>
    <w:p w14:paraId="286FF0D7" w14:textId="77777777" w:rsidR="007B5DAD" w:rsidRDefault="00000000">
      <w:pPr>
        <w:pStyle w:val="Heading1"/>
      </w:pPr>
      <w:r>
        <w:t>PROCUREMENT</w:t>
      </w:r>
      <w:r>
        <w:rPr>
          <w:spacing w:val="-1"/>
        </w:rPr>
        <w:t xml:space="preserve"> </w:t>
      </w:r>
      <w:r>
        <w:t xml:space="preserve">TYPES AND </w:t>
      </w:r>
      <w:r>
        <w:rPr>
          <w:spacing w:val="-2"/>
        </w:rPr>
        <w:t>REQUIREMENTS</w:t>
      </w:r>
    </w:p>
    <w:p w14:paraId="69773594" w14:textId="4B146A16" w:rsidR="007B5DAD" w:rsidRDefault="00000000">
      <w:pPr>
        <w:spacing w:before="292"/>
        <w:ind w:left="4"/>
        <w:rPr>
          <w:sz w:val="24"/>
        </w:rPr>
      </w:pPr>
      <w:r>
        <w:rPr>
          <w:b/>
          <w:sz w:val="24"/>
        </w:rPr>
        <w:t>Discretionary</w:t>
      </w:r>
      <w:r>
        <w:rPr>
          <w:b/>
          <w:spacing w:val="-4"/>
          <w:sz w:val="24"/>
        </w:rPr>
        <w:t xml:space="preserve"> </w:t>
      </w:r>
      <w:r>
        <w:rPr>
          <w:b/>
          <w:sz w:val="24"/>
        </w:rPr>
        <w:t>Purchases</w:t>
      </w:r>
      <w:r>
        <w:rPr>
          <w:b/>
          <w:spacing w:val="-4"/>
          <w:sz w:val="24"/>
        </w:rPr>
        <w:t xml:space="preserve"> </w:t>
      </w:r>
      <w:r>
        <w:rPr>
          <w:sz w:val="24"/>
        </w:rPr>
        <w:t>(up</w:t>
      </w:r>
      <w:r>
        <w:rPr>
          <w:spacing w:val="-3"/>
          <w:sz w:val="24"/>
        </w:rPr>
        <w:t xml:space="preserve"> </w:t>
      </w:r>
      <w:r>
        <w:rPr>
          <w:sz w:val="24"/>
        </w:rPr>
        <w:t>to</w:t>
      </w:r>
      <w:r>
        <w:rPr>
          <w:spacing w:val="-2"/>
          <w:sz w:val="24"/>
        </w:rPr>
        <w:t xml:space="preserve"> $</w:t>
      </w:r>
      <w:r w:rsidR="00EA48AF">
        <w:rPr>
          <w:spacing w:val="-2"/>
          <w:sz w:val="24"/>
        </w:rPr>
        <w:t>2</w:t>
      </w:r>
      <w:r>
        <w:rPr>
          <w:spacing w:val="-2"/>
          <w:sz w:val="24"/>
        </w:rPr>
        <w:t>,500)</w:t>
      </w:r>
    </w:p>
    <w:p w14:paraId="1D4F67ED" w14:textId="71A3711C" w:rsidR="007B5DAD" w:rsidRDefault="00000000">
      <w:pPr>
        <w:pStyle w:val="BodyText"/>
        <w:ind w:right="272"/>
      </w:pPr>
      <w:r>
        <w:t>A</w:t>
      </w:r>
      <w:r>
        <w:rPr>
          <w:spacing w:val="-3"/>
        </w:rPr>
        <w:t xml:space="preserve"> </w:t>
      </w:r>
      <w:r>
        <w:t>Discretionary</w:t>
      </w:r>
      <w:r>
        <w:rPr>
          <w:spacing w:val="-3"/>
        </w:rPr>
        <w:t xml:space="preserve"> </w:t>
      </w:r>
      <w:r w:rsidR="00574B87">
        <w:t>P</w:t>
      </w:r>
      <w:r>
        <w:t>urchase</w:t>
      </w:r>
      <w:r>
        <w:rPr>
          <w:spacing w:val="-3"/>
        </w:rPr>
        <w:t xml:space="preserve"> </w:t>
      </w:r>
      <w:r>
        <w:t>is</w:t>
      </w:r>
      <w:r>
        <w:rPr>
          <w:spacing w:val="-3"/>
        </w:rPr>
        <w:t xml:space="preserve"> </w:t>
      </w:r>
      <w:r>
        <w:t>the</w:t>
      </w:r>
      <w:r>
        <w:rPr>
          <w:spacing w:val="-3"/>
        </w:rPr>
        <w:t xml:space="preserve"> </w:t>
      </w:r>
      <w:r>
        <w:t>acquisition</w:t>
      </w:r>
      <w:r>
        <w:rPr>
          <w:spacing w:val="-3"/>
        </w:rPr>
        <w:t xml:space="preserve"> </w:t>
      </w:r>
      <w:r>
        <w:t>of</w:t>
      </w:r>
      <w:r>
        <w:rPr>
          <w:spacing w:val="-3"/>
        </w:rPr>
        <w:t xml:space="preserve"> </w:t>
      </w:r>
      <w:r>
        <w:t>supplies</w:t>
      </w:r>
      <w:r>
        <w:rPr>
          <w:spacing w:val="-3"/>
        </w:rPr>
        <w:t xml:space="preserve"> </w:t>
      </w:r>
      <w:r>
        <w:t>or</w:t>
      </w:r>
      <w:r>
        <w:rPr>
          <w:spacing w:val="-3"/>
        </w:rPr>
        <w:t xml:space="preserve"> </w:t>
      </w:r>
      <w:r>
        <w:t>services</w:t>
      </w:r>
      <w:r>
        <w:rPr>
          <w:spacing w:val="-3"/>
        </w:rPr>
        <w:t xml:space="preserve"> </w:t>
      </w:r>
      <w:r>
        <w:t>of</w:t>
      </w:r>
      <w:r>
        <w:rPr>
          <w:spacing w:val="-3"/>
        </w:rPr>
        <w:t xml:space="preserve"> </w:t>
      </w:r>
      <w:r>
        <w:t>up</w:t>
      </w:r>
      <w:r>
        <w:rPr>
          <w:spacing w:val="-3"/>
        </w:rPr>
        <w:t xml:space="preserve"> </w:t>
      </w:r>
      <w:r>
        <w:t>to</w:t>
      </w:r>
      <w:r>
        <w:rPr>
          <w:spacing w:val="-3"/>
        </w:rPr>
        <w:t xml:space="preserve"> </w:t>
      </w:r>
      <w:r>
        <w:t>$</w:t>
      </w:r>
      <w:r w:rsidR="00EA48AF">
        <w:t>2</w:t>
      </w:r>
      <w:r>
        <w:t>,500.</w:t>
      </w:r>
      <w:r>
        <w:rPr>
          <w:spacing w:val="-3"/>
        </w:rPr>
        <w:t xml:space="preserve"> </w:t>
      </w:r>
      <w:r>
        <w:t>Purchasing</w:t>
      </w:r>
      <w:r>
        <w:rPr>
          <w:spacing w:val="-3"/>
        </w:rPr>
        <w:t xml:space="preserve"> </w:t>
      </w:r>
      <w:r>
        <w:t xml:space="preserve">Agents may make </w:t>
      </w:r>
      <w:r w:rsidR="00574B87">
        <w:t xml:space="preserve">Discretionary Purchases </w:t>
      </w:r>
      <w:r>
        <w:t xml:space="preserve">without prior approval of the Executive Committee, provided those purchases do not exceed the amount currently available </w:t>
      </w:r>
      <w:ins w:id="15" w:author="Ellie de Villiers" w:date="2026-08-25T15:27:00Z" w16du:dateUtc="2026-08-25T19:27:00Z">
        <w:r w:rsidR="00D15777">
          <w:t>in the budget category of the district’s approved</w:t>
        </w:r>
        <w:r w:rsidR="00D15777">
          <w:rPr>
            <w:spacing w:val="-3"/>
          </w:rPr>
          <w:t xml:space="preserve"> </w:t>
        </w:r>
        <w:r w:rsidR="00D15777">
          <w:t>budget</w:t>
        </w:r>
      </w:ins>
      <w:del w:id="16" w:author="Ellie de Villiers" w:date="2026-08-25T15:27:00Z" w16du:dateUtc="2026-08-25T19:27:00Z">
        <w:r w:rsidDel="00D15777">
          <w:delText>in the approved budget</w:delText>
        </w:r>
      </w:del>
      <w:r>
        <w:t>.</w:t>
      </w:r>
    </w:p>
    <w:p w14:paraId="0A52BDED" w14:textId="61CE3384" w:rsidR="007B5DAD" w:rsidRDefault="00EA48AF">
      <w:pPr>
        <w:spacing w:before="293"/>
        <w:ind w:left="4"/>
        <w:rPr>
          <w:sz w:val="24"/>
        </w:rPr>
      </w:pPr>
      <w:r>
        <w:rPr>
          <w:b/>
          <w:sz w:val="24"/>
        </w:rPr>
        <w:t>Micro</w:t>
      </w:r>
      <w:r>
        <w:rPr>
          <w:b/>
          <w:spacing w:val="-5"/>
          <w:sz w:val="24"/>
        </w:rPr>
        <w:t xml:space="preserve"> </w:t>
      </w:r>
      <w:r>
        <w:rPr>
          <w:b/>
          <w:sz w:val="24"/>
        </w:rPr>
        <w:t>Purchases</w:t>
      </w:r>
      <w:r>
        <w:rPr>
          <w:b/>
          <w:spacing w:val="-1"/>
          <w:sz w:val="24"/>
        </w:rPr>
        <w:t xml:space="preserve"> </w:t>
      </w:r>
      <w:r>
        <w:rPr>
          <w:sz w:val="24"/>
        </w:rPr>
        <w:t>($</w:t>
      </w:r>
      <w:r w:rsidR="00295CEA">
        <w:rPr>
          <w:sz w:val="24"/>
        </w:rPr>
        <w:t>2</w:t>
      </w:r>
      <w:r>
        <w:rPr>
          <w:sz w:val="24"/>
        </w:rPr>
        <w:t>,500</w:t>
      </w:r>
      <w:r>
        <w:rPr>
          <w:spacing w:val="-2"/>
          <w:sz w:val="24"/>
        </w:rPr>
        <w:t xml:space="preserve"> </w:t>
      </w:r>
      <w:r>
        <w:rPr>
          <w:sz w:val="24"/>
        </w:rPr>
        <w:t>to</w:t>
      </w:r>
      <w:r>
        <w:rPr>
          <w:spacing w:val="-2"/>
          <w:sz w:val="24"/>
        </w:rPr>
        <w:t xml:space="preserve"> $15,000.00)</w:t>
      </w:r>
    </w:p>
    <w:p w14:paraId="234CE3DF" w14:textId="079BFF14" w:rsidR="007B5DAD" w:rsidRDefault="00000000">
      <w:pPr>
        <w:pStyle w:val="BodyText"/>
        <w:spacing w:before="4"/>
        <w:ind w:right="358"/>
        <w:rPr>
          <w:ins w:id="17" w:author="Ellie de Villiers" w:date="2026-08-25T15:17:00Z" w16du:dateUtc="2026-08-25T19:17:00Z"/>
        </w:rPr>
      </w:pPr>
      <w:r>
        <w:t>An</w:t>
      </w:r>
      <w:r>
        <w:rPr>
          <w:spacing w:val="-3"/>
        </w:rPr>
        <w:t xml:space="preserve"> </w:t>
      </w:r>
      <w:r>
        <w:t>acquisition</w:t>
      </w:r>
      <w:r>
        <w:rPr>
          <w:spacing w:val="-3"/>
        </w:rPr>
        <w:t xml:space="preserve"> </w:t>
      </w:r>
      <w:r>
        <w:t>of</w:t>
      </w:r>
      <w:r>
        <w:rPr>
          <w:spacing w:val="-3"/>
        </w:rPr>
        <w:t xml:space="preserve"> </w:t>
      </w:r>
      <w:r>
        <w:t>supplies</w:t>
      </w:r>
      <w:r>
        <w:rPr>
          <w:spacing w:val="-3"/>
        </w:rPr>
        <w:t xml:space="preserve"> </w:t>
      </w:r>
      <w:r>
        <w:t>or</w:t>
      </w:r>
      <w:r>
        <w:rPr>
          <w:spacing w:val="-3"/>
        </w:rPr>
        <w:t xml:space="preserve"> </w:t>
      </w:r>
      <w:r>
        <w:t>services</w:t>
      </w:r>
      <w:r>
        <w:rPr>
          <w:spacing w:val="-3"/>
        </w:rPr>
        <w:t xml:space="preserve"> </w:t>
      </w:r>
      <w:r>
        <w:t>of</w:t>
      </w:r>
      <w:r>
        <w:rPr>
          <w:spacing w:val="-3"/>
        </w:rPr>
        <w:t xml:space="preserve"> </w:t>
      </w:r>
      <w:r>
        <w:t>up</w:t>
      </w:r>
      <w:r>
        <w:rPr>
          <w:spacing w:val="-3"/>
        </w:rPr>
        <w:t xml:space="preserve"> </w:t>
      </w:r>
      <w:r>
        <w:t>to</w:t>
      </w:r>
      <w:r>
        <w:rPr>
          <w:spacing w:val="-3"/>
        </w:rPr>
        <w:t xml:space="preserve"> </w:t>
      </w:r>
      <w:r>
        <w:t>$1</w:t>
      </w:r>
      <w:r w:rsidR="00EA48AF">
        <w:t>5</w:t>
      </w:r>
      <w:r>
        <w:t>,000.00</w:t>
      </w:r>
      <w:r>
        <w:rPr>
          <w:spacing w:val="-3"/>
        </w:rPr>
        <w:t xml:space="preserve"> </w:t>
      </w:r>
      <w:r>
        <w:t>is</w:t>
      </w:r>
      <w:r>
        <w:rPr>
          <w:spacing w:val="-3"/>
        </w:rPr>
        <w:t xml:space="preserve"> </w:t>
      </w:r>
      <w:r>
        <w:t xml:space="preserve">referred to as </w:t>
      </w:r>
      <w:r w:rsidR="00EA48AF">
        <w:t xml:space="preserve">a </w:t>
      </w:r>
      <w:r w:rsidR="00574B87">
        <w:t>Micro</w:t>
      </w:r>
      <w:r>
        <w:t>-</w:t>
      </w:r>
      <w:r w:rsidR="00574B87">
        <w:t>P</w:t>
      </w:r>
      <w:r>
        <w:t>urchase under the Federal Acquisition Regulation (FAR) 2.101.</w:t>
      </w:r>
    </w:p>
    <w:p w14:paraId="7BB76F70" w14:textId="77777777" w:rsidR="00D15777" w:rsidRDefault="00D15777">
      <w:pPr>
        <w:pStyle w:val="BodyText"/>
        <w:spacing w:before="4"/>
        <w:ind w:right="358"/>
      </w:pPr>
    </w:p>
    <w:p w14:paraId="57CEB362" w14:textId="6FD59E28" w:rsidR="007B5DAD" w:rsidRDefault="00000000">
      <w:pPr>
        <w:pStyle w:val="BodyText"/>
        <w:ind w:right="358"/>
      </w:pPr>
      <w:r>
        <w:t>Purchasing Agents may make</w:t>
      </w:r>
      <w:r w:rsidR="006D4849">
        <w:t xml:space="preserve"> budgeted</w:t>
      </w:r>
      <w:r>
        <w:t xml:space="preserve"> </w:t>
      </w:r>
      <w:r w:rsidR="00574B87">
        <w:t>M</w:t>
      </w:r>
      <w:r w:rsidR="00EA48AF">
        <w:t>icro</w:t>
      </w:r>
      <w:r w:rsidR="00BF7AB9">
        <w:t>-</w:t>
      </w:r>
      <w:r w:rsidR="00574B87">
        <w:t xml:space="preserve">Purchases </w:t>
      </w:r>
      <w:r w:rsidR="006D4849">
        <w:t>within the designated budget category of the expenditure</w:t>
      </w:r>
      <w:r>
        <w:t xml:space="preserve"> without prior approval of the Executive Committee, provided those purchases do not exceed the amount currently available in the </w:t>
      </w:r>
      <w:r w:rsidR="006D4849">
        <w:t xml:space="preserve">budget category of the district’s </w:t>
      </w:r>
      <w:r>
        <w:t>approved</w:t>
      </w:r>
      <w:r>
        <w:rPr>
          <w:spacing w:val="-3"/>
        </w:rPr>
        <w:t xml:space="preserve"> </w:t>
      </w:r>
      <w:r>
        <w:t>budget</w:t>
      </w:r>
      <w:ins w:id="18" w:author="Steve Huffaker" w:date="2026-08-26T05:04:00Z" w16du:dateUtc="2026-08-26T09:04:00Z">
        <w:r w:rsidR="003D7C84">
          <w:t xml:space="preserve">, </w:t>
        </w:r>
        <w:commentRangeStart w:id="19"/>
        <w:r w:rsidR="003D7C84">
          <w:lastRenderedPageBreak/>
          <w:t>and</w:t>
        </w:r>
        <w:r w:rsidR="003D7C84">
          <w:rPr>
            <w:spacing w:val="-3"/>
          </w:rPr>
          <w:t xml:space="preserve"> </w:t>
        </w:r>
        <w:r w:rsidR="003D7C84">
          <w:t>provided</w:t>
        </w:r>
        <w:r w:rsidR="003D7C84">
          <w:rPr>
            <w:spacing w:val="-3"/>
          </w:rPr>
          <w:t xml:space="preserve"> </w:t>
        </w:r>
        <w:r w:rsidR="003D7C84">
          <w:t>that</w:t>
        </w:r>
        <w:r w:rsidR="003D7C84">
          <w:rPr>
            <w:spacing w:val="-3"/>
          </w:rPr>
          <w:t xml:space="preserve"> </w:t>
        </w:r>
        <w:r w:rsidR="003D7C84">
          <w:t>the</w:t>
        </w:r>
        <w:r w:rsidR="003D7C84">
          <w:rPr>
            <w:spacing w:val="-3"/>
          </w:rPr>
          <w:t xml:space="preserve"> </w:t>
        </w:r>
        <w:r w:rsidR="003D7C84">
          <w:t>Purchasing</w:t>
        </w:r>
        <w:r w:rsidR="003D7C84">
          <w:rPr>
            <w:spacing w:val="-3"/>
          </w:rPr>
          <w:t xml:space="preserve"> </w:t>
        </w:r>
        <w:r w:rsidR="003D7C84">
          <w:t>Agent</w:t>
        </w:r>
        <w:r w:rsidR="003D7C84">
          <w:rPr>
            <w:spacing w:val="-3"/>
          </w:rPr>
          <w:t xml:space="preserve"> </w:t>
        </w:r>
        <w:r w:rsidR="003D7C84">
          <w:t>first</w:t>
        </w:r>
        <w:r w:rsidR="003D7C84">
          <w:rPr>
            <w:spacing w:val="-3"/>
          </w:rPr>
          <w:t xml:space="preserve"> </w:t>
        </w:r>
        <w:r w:rsidR="003D7C84">
          <w:t>receives</w:t>
        </w:r>
        <w:r w:rsidR="003D7C84">
          <w:rPr>
            <w:spacing w:val="-3"/>
          </w:rPr>
          <w:t xml:space="preserve"> </w:t>
        </w:r>
        <w:r w:rsidR="003D7C84">
          <w:t>written</w:t>
        </w:r>
        <w:r w:rsidR="003D7C84">
          <w:rPr>
            <w:spacing w:val="-3"/>
          </w:rPr>
          <w:t xml:space="preserve"> </w:t>
        </w:r>
        <w:r w:rsidR="003D7C84">
          <w:t>approval</w:t>
        </w:r>
        <w:r w:rsidR="003D7C84">
          <w:rPr>
            <w:spacing w:val="-3"/>
          </w:rPr>
          <w:t xml:space="preserve"> </w:t>
        </w:r>
        <w:r w:rsidR="003D7C84">
          <w:t>from</w:t>
        </w:r>
        <w:r w:rsidR="003D7C84">
          <w:rPr>
            <w:spacing w:val="-3"/>
          </w:rPr>
          <w:t xml:space="preserve"> </w:t>
        </w:r>
        <w:r w:rsidR="003D7C84">
          <w:t>a second Purchasing Agent</w:t>
        </w:r>
      </w:ins>
      <w:r w:rsidR="006D4849">
        <w:t xml:space="preserve">. </w:t>
      </w:r>
      <w:commentRangeEnd w:id="19"/>
      <w:r w:rsidR="00B16C31">
        <w:rPr>
          <w:rStyle w:val="CommentReference"/>
          <w:sz w:val="24"/>
          <w:szCs w:val="24"/>
        </w:rPr>
        <w:commentReference w:id="19"/>
      </w:r>
      <w:r w:rsidR="00BF7AB9">
        <w:t>Except where prohibited by agreement, micro-purchases may be awarded without soliciting competitive quotations if the Purchasing Agent considers the price to be reasonable.</w:t>
      </w:r>
    </w:p>
    <w:p w14:paraId="2FC49A7B" w14:textId="63AE4C72" w:rsidR="007B5DAD" w:rsidRDefault="00000000">
      <w:pPr>
        <w:spacing w:before="292"/>
        <w:ind w:left="4"/>
        <w:rPr>
          <w:sz w:val="24"/>
        </w:rPr>
      </w:pPr>
      <w:r>
        <w:rPr>
          <w:b/>
          <w:sz w:val="24"/>
        </w:rPr>
        <w:t>Minor</w:t>
      </w:r>
      <w:r>
        <w:rPr>
          <w:b/>
          <w:spacing w:val="-5"/>
          <w:sz w:val="24"/>
        </w:rPr>
        <w:t xml:space="preserve"> </w:t>
      </w:r>
      <w:r>
        <w:rPr>
          <w:b/>
          <w:sz w:val="24"/>
        </w:rPr>
        <w:t>Purchases</w:t>
      </w:r>
      <w:r>
        <w:rPr>
          <w:b/>
          <w:spacing w:val="-2"/>
          <w:sz w:val="24"/>
        </w:rPr>
        <w:t xml:space="preserve"> </w:t>
      </w:r>
      <w:r>
        <w:rPr>
          <w:sz w:val="24"/>
        </w:rPr>
        <w:t>(between</w:t>
      </w:r>
      <w:r>
        <w:rPr>
          <w:spacing w:val="-2"/>
          <w:sz w:val="24"/>
        </w:rPr>
        <w:t xml:space="preserve"> </w:t>
      </w:r>
      <w:r>
        <w:rPr>
          <w:sz w:val="24"/>
        </w:rPr>
        <w:t>$</w:t>
      </w:r>
      <w:r w:rsidR="00EA48AF">
        <w:rPr>
          <w:sz w:val="24"/>
        </w:rPr>
        <w:t>15</w:t>
      </w:r>
      <w:r>
        <w:rPr>
          <w:sz w:val="24"/>
        </w:rPr>
        <w:t>,000.00</w:t>
      </w:r>
      <w:r>
        <w:rPr>
          <w:spacing w:val="-2"/>
          <w:sz w:val="24"/>
        </w:rPr>
        <w:t xml:space="preserve"> </w:t>
      </w:r>
      <w:r>
        <w:rPr>
          <w:sz w:val="24"/>
        </w:rPr>
        <w:t>and</w:t>
      </w:r>
      <w:r>
        <w:rPr>
          <w:spacing w:val="-1"/>
          <w:sz w:val="24"/>
        </w:rPr>
        <w:t xml:space="preserve"> </w:t>
      </w:r>
      <w:r>
        <w:rPr>
          <w:spacing w:val="-2"/>
          <w:sz w:val="24"/>
        </w:rPr>
        <w:t>$</w:t>
      </w:r>
      <w:r w:rsidR="00EA48AF">
        <w:rPr>
          <w:spacing w:val="-2"/>
          <w:sz w:val="24"/>
        </w:rPr>
        <w:t>3</w:t>
      </w:r>
      <w:r>
        <w:rPr>
          <w:spacing w:val="-2"/>
          <w:sz w:val="24"/>
        </w:rPr>
        <w:t>50,000.00)</w:t>
      </w:r>
    </w:p>
    <w:p w14:paraId="411A075F" w14:textId="77777777" w:rsidR="00D15777" w:rsidRDefault="00000000" w:rsidP="00BF7AB9">
      <w:pPr>
        <w:pStyle w:val="BodyText"/>
        <w:ind w:right="272"/>
        <w:rPr>
          <w:ins w:id="20" w:author="Ellie de Villiers" w:date="2026-08-25T15:18:00Z" w16du:dateUtc="2026-08-25T19:18:00Z"/>
          <w:spacing w:val="40"/>
        </w:rPr>
      </w:pPr>
      <w:r>
        <w:t>Minor</w:t>
      </w:r>
      <w:r>
        <w:rPr>
          <w:spacing w:val="-3"/>
        </w:rPr>
        <w:t xml:space="preserve"> </w:t>
      </w:r>
      <w:r w:rsidR="00574B87">
        <w:t>P</w:t>
      </w:r>
      <w:r>
        <w:t>urchases</w:t>
      </w:r>
      <w:r>
        <w:rPr>
          <w:spacing w:val="-3"/>
        </w:rPr>
        <w:t xml:space="preserve"> </w:t>
      </w:r>
      <w:r>
        <w:t>are</w:t>
      </w:r>
      <w:r>
        <w:rPr>
          <w:spacing w:val="-3"/>
        </w:rPr>
        <w:t xml:space="preserve"> </w:t>
      </w:r>
      <w:r>
        <w:t>defined</w:t>
      </w:r>
      <w:r>
        <w:rPr>
          <w:spacing w:val="-3"/>
        </w:rPr>
        <w:t xml:space="preserve"> </w:t>
      </w:r>
      <w:r>
        <w:t>as</w:t>
      </w:r>
      <w:r>
        <w:rPr>
          <w:spacing w:val="-3"/>
        </w:rPr>
        <w:t xml:space="preserve"> </w:t>
      </w:r>
      <w:r>
        <w:t>the</w:t>
      </w:r>
      <w:r>
        <w:rPr>
          <w:spacing w:val="-3"/>
        </w:rPr>
        <w:t xml:space="preserve"> </w:t>
      </w:r>
      <w:r>
        <w:t>acquisition</w:t>
      </w:r>
      <w:r>
        <w:rPr>
          <w:spacing w:val="-3"/>
        </w:rPr>
        <w:t xml:space="preserve"> </w:t>
      </w:r>
      <w:r>
        <w:t>of</w:t>
      </w:r>
      <w:r>
        <w:rPr>
          <w:spacing w:val="-3"/>
        </w:rPr>
        <w:t xml:space="preserve"> </w:t>
      </w:r>
      <w:r w:rsidR="006F1862">
        <w:rPr>
          <w:spacing w:val="-3"/>
        </w:rPr>
        <w:t xml:space="preserve">budgeted </w:t>
      </w:r>
      <w:r>
        <w:t>supplies</w:t>
      </w:r>
      <w:r>
        <w:rPr>
          <w:spacing w:val="-3"/>
        </w:rPr>
        <w:t xml:space="preserve"> </w:t>
      </w:r>
      <w:r w:rsidR="006F1862">
        <w:t>or</w:t>
      </w:r>
      <w:r w:rsidR="006F1862">
        <w:rPr>
          <w:spacing w:val="-3"/>
        </w:rPr>
        <w:t xml:space="preserve"> </w:t>
      </w:r>
      <w:r>
        <w:t>services</w:t>
      </w:r>
      <w:r>
        <w:rPr>
          <w:spacing w:val="-3"/>
        </w:rPr>
        <w:t xml:space="preserve"> </w:t>
      </w:r>
      <w:r>
        <w:t>of</w:t>
      </w:r>
      <w:r>
        <w:rPr>
          <w:spacing w:val="-3"/>
        </w:rPr>
        <w:t xml:space="preserve"> </w:t>
      </w:r>
      <w:r>
        <w:t>between</w:t>
      </w:r>
      <w:r>
        <w:rPr>
          <w:spacing w:val="-3"/>
        </w:rPr>
        <w:t xml:space="preserve"> </w:t>
      </w:r>
      <w:r>
        <w:t>$1</w:t>
      </w:r>
      <w:r w:rsidR="00BF7AB9">
        <w:t>5</w:t>
      </w:r>
      <w:r>
        <w:t>,000.00</w:t>
      </w:r>
      <w:r>
        <w:rPr>
          <w:spacing w:val="-3"/>
        </w:rPr>
        <w:t xml:space="preserve"> </w:t>
      </w:r>
      <w:r>
        <w:t>and up</w:t>
      </w:r>
      <w:r>
        <w:rPr>
          <w:spacing w:val="-3"/>
        </w:rPr>
        <w:t xml:space="preserve"> </w:t>
      </w:r>
      <w:r>
        <w:t>to</w:t>
      </w:r>
      <w:r>
        <w:rPr>
          <w:spacing w:val="-3"/>
        </w:rPr>
        <w:t xml:space="preserve"> </w:t>
      </w:r>
      <w:r>
        <w:t>$</w:t>
      </w:r>
      <w:r w:rsidR="00EA48AF">
        <w:t>350</w:t>
      </w:r>
      <w:r>
        <w:t>,000.00</w:t>
      </w:r>
      <w:r>
        <w:rPr>
          <w:spacing w:val="-3"/>
        </w:rPr>
        <w:t xml:space="preserve"> </w:t>
      </w:r>
      <w:r>
        <w:t>in</w:t>
      </w:r>
      <w:r>
        <w:rPr>
          <w:spacing w:val="-3"/>
        </w:rPr>
        <w:t xml:space="preserve"> </w:t>
      </w:r>
      <w:r>
        <w:t>accordance</w:t>
      </w:r>
      <w:r>
        <w:rPr>
          <w:spacing w:val="-3"/>
        </w:rPr>
        <w:t xml:space="preserve"> </w:t>
      </w:r>
      <w:r>
        <w:t>with</w:t>
      </w:r>
      <w:r>
        <w:rPr>
          <w:spacing w:val="-3"/>
        </w:rPr>
        <w:t xml:space="preserve"> </w:t>
      </w:r>
      <w:r>
        <w:t>the</w:t>
      </w:r>
      <w:r>
        <w:rPr>
          <w:spacing w:val="-3"/>
        </w:rPr>
        <w:t xml:space="preserve"> </w:t>
      </w:r>
      <w:r>
        <w:t>FAR</w:t>
      </w:r>
      <w:r>
        <w:rPr>
          <w:spacing w:val="-3"/>
        </w:rPr>
        <w:t xml:space="preserve"> </w:t>
      </w:r>
      <w:r>
        <w:t>simplified</w:t>
      </w:r>
      <w:r>
        <w:rPr>
          <w:spacing w:val="-3"/>
        </w:rPr>
        <w:t xml:space="preserve"> </w:t>
      </w:r>
      <w:r>
        <w:t>acquisition</w:t>
      </w:r>
      <w:r>
        <w:rPr>
          <w:spacing w:val="-3"/>
        </w:rPr>
        <w:t xml:space="preserve"> </w:t>
      </w:r>
      <w:r>
        <w:t>threshold.</w:t>
      </w:r>
      <w:r>
        <w:rPr>
          <w:spacing w:val="40"/>
        </w:rPr>
        <w:t xml:space="preserve"> </w:t>
      </w:r>
    </w:p>
    <w:p w14:paraId="5D9A629D" w14:textId="77777777" w:rsidR="00D15777" w:rsidRDefault="00D15777" w:rsidP="00BF7AB9">
      <w:pPr>
        <w:pStyle w:val="BodyText"/>
        <w:ind w:right="272"/>
        <w:rPr>
          <w:ins w:id="21" w:author="Ellie de Villiers" w:date="2026-08-25T15:18:00Z" w16du:dateUtc="2026-08-25T19:18:00Z"/>
          <w:spacing w:val="40"/>
        </w:rPr>
      </w:pPr>
    </w:p>
    <w:p w14:paraId="4CAE19EF" w14:textId="77777777" w:rsidR="00D15777" w:rsidRDefault="00D15777" w:rsidP="00D15777">
      <w:pPr>
        <w:pStyle w:val="BodyText"/>
        <w:ind w:right="272"/>
        <w:rPr>
          <w:moveTo w:id="22" w:author="Ellie de Villiers" w:date="2026-08-25T15:18:00Z" w16du:dateUtc="2026-08-25T19:18:00Z"/>
        </w:rPr>
      </w:pPr>
      <w:moveToRangeStart w:id="23" w:author="Ellie de Villiers" w:date="2026-08-25T15:18:00Z" w:name="move238563530"/>
      <w:moveTo w:id="24" w:author="Ellie de Villiers" w:date="2026-08-25T15:18:00Z" w16du:dateUtc="2026-08-25T19:18:00Z">
        <w:r>
          <w:t>Purchasing Agents may make budgeted Minor Purchases within the designated budget category of the expenditure without prior approval of the Executive Committee, provided those purchases do not exceed the amount currently available in the budget category of the district’s approved</w:t>
        </w:r>
        <w:r>
          <w:rPr>
            <w:spacing w:val="-3"/>
          </w:rPr>
          <w:t xml:space="preserve"> </w:t>
        </w:r>
        <w:r>
          <w:t xml:space="preserve">budget. </w:t>
        </w:r>
      </w:moveTo>
    </w:p>
    <w:p w14:paraId="4E25D1CC" w14:textId="77777777" w:rsidR="00D15777" w:rsidRDefault="00D15777" w:rsidP="00D15777">
      <w:pPr>
        <w:pStyle w:val="BodyText"/>
        <w:ind w:right="272"/>
        <w:rPr>
          <w:moveTo w:id="25" w:author="Ellie de Villiers" w:date="2026-08-25T15:18:00Z" w16du:dateUtc="2026-08-25T19:18:00Z"/>
        </w:rPr>
      </w:pPr>
    </w:p>
    <w:p w14:paraId="1BEE4F23" w14:textId="77777777" w:rsidR="00D15777" w:rsidRPr="00B5652D" w:rsidRDefault="00D15777" w:rsidP="00D15777">
      <w:pPr>
        <w:pStyle w:val="BodyText"/>
        <w:ind w:right="272"/>
        <w:rPr>
          <w:moveTo w:id="26" w:author="Ellie de Villiers" w:date="2026-08-25T15:18:00Z" w16du:dateUtc="2026-08-25T19:18:00Z"/>
        </w:rPr>
      </w:pPr>
      <w:moveTo w:id="27" w:author="Ellie de Villiers" w:date="2026-08-25T15:18:00Z" w16du:dateUtc="2026-08-25T19:18:00Z">
        <w:r w:rsidRPr="00B5652D">
          <w:t xml:space="preserve">Minor Purchases not already included in the approved budget may only be made with approval of the Executive Committee. </w:t>
        </w:r>
      </w:moveTo>
    </w:p>
    <w:moveToRangeEnd w:id="23"/>
    <w:p w14:paraId="4D87537D" w14:textId="77777777" w:rsidR="00D15777" w:rsidRDefault="00D15777" w:rsidP="00BF7AB9">
      <w:pPr>
        <w:pStyle w:val="BodyText"/>
        <w:ind w:right="272"/>
        <w:rPr>
          <w:ins w:id="28" w:author="Ellie de Villiers" w:date="2026-08-25T15:17:00Z" w16du:dateUtc="2026-08-25T19:17:00Z"/>
          <w:spacing w:val="40"/>
        </w:rPr>
      </w:pPr>
    </w:p>
    <w:p w14:paraId="2723BBC7" w14:textId="2E217D4C" w:rsidR="00D15777" w:rsidRPr="00D15777" w:rsidRDefault="00D15777" w:rsidP="00BF7AB9">
      <w:pPr>
        <w:pStyle w:val="BodyText"/>
        <w:ind w:right="272"/>
        <w:rPr>
          <w:ins w:id="29" w:author="Ellie de Villiers" w:date="2026-08-25T15:17:00Z" w16du:dateUtc="2026-08-25T19:17:00Z"/>
          <w:u w:val="single"/>
          <w:rPrChange w:id="30" w:author="Ellie de Villiers" w:date="2026-08-25T15:24:00Z" w16du:dateUtc="2026-08-25T19:24:00Z">
            <w:rPr>
              <w:ins w:id="31" w:author="Ellie de Villiers" w:date="2026-08-25T15:17:00Z" w16du:dateUtc="2026-08-25T19:17:00Z"/>
              <w:spacing w:val="40"/>
            </w:rPr>
          </w:rPrChange>
        </w:rPr>
      </w:pPr>
      <w:ins w:id="32" w:author="Ellie de Villiers" w:date="2026-08-25T15:17:00Z" w16du:dateUtc="2026-08-25T19:17:00Z">
        <w:r w:rsidRPr="00D15777">
          <w:rPr>
            <w:u w:val="single"/>
            <w:rPrChange w:id="33" w:author="Ellie de Villiers" w:date="2026-08-25T15:24:00Z" w16du:dateUtc="2026-08-25T19:24:00Z">
              <w:rPr>
                <w:spacing w:val="40"/>
              </w:rPr>
            </w:rPrChange>
          </w:rPr>
          <w:t>Up to $50,000</w:t>
        </w:r>
      </w:ins>
    </w:p>
    <w:p w14:paraId="4E2F761D" w14:textId="1E0BD27F" w:rsidR="00BF7AB9" w:rsidRDefault="00BF7AB9" w:rsidP="00BF7AB9">
      <w:pPr>
        <w:pStyle w:val="BodyText"/>
        <w:ind w:right="272"/>
      </w:pPr>
      <w:r>
        <w:t xml:space="preserve">Minor </w:t>
      </w:r>
      <w:r w:rsidR="00574B87">
        <w:t>P</w:t>
      </w:r>
      <w:r>
        <w:t xml:space="preserve">urchases up to $50,000 may be awarded using a simplified bidding process whereby the district </w:t>
      </w:r>
      <w:r w:rsidRPr="00BF7AB9">
        <w:t>develops a Statement of Work that identifies work to be performed, specific need(s) to be addressed and/or product(s) to be delivered and that solicits price quotations from two or more potential vendors known to provide the specified services or products. The simplified bidding process does not require a public bid posting. Price or rate quotes must be sought from two or more qualified sources. Vendors may</w:t>
      </w:r>
      <w:r w:rsidR="006F1862">
        <w:t xml:space="preserve"> </w:t>
      </w:r>
      <w:r w:rsidRPr="00BF7AB9">
        <w:t xml:space="preserve">be selected based on cost, the quality of the goods and services offered, and the ability, capacity, and skill of the vendor demonstrated under prior contracts with </w:t>
      </w:r>
      <w:r w:rsidR="006F1862">
        <w:t xml:space="preserve">the district </w:t>
      </w:r>
      <w:r w:rsidRPr="00BF7AB9">
        <w:t xml:space="preserve">and any other criteria that supports the operational objectives of </w:t>
      </w:r>
      <w:del w:id="34" w:author="Ellie de Villiers" w:date="2026-08-25T15:30:00Z" w16du:dateUtc="2026-08-25T19:30:00Z">
        <w:r w:rsidR="004C6907" w:rsidDel="00D15777">
          <w:delText>Maple Broadband</w:delText>
        </w:r>
      </w:del>
      <w:ins w:id="35" w:author="Ellie de Villiers" w:date="2026-08-25T15:30:00Z" w16du:dateUtc="2026-08-25T19:30:00Z">
        <w:r w:rsidR="00D15777">
          <w:t>the district</w:t>
        </w:r>
      </w:ins>
      <w:r w:rsidRPr="00BF7AB9">
        <w:t xml:space="preserve">. </w:t>
      </w:r>
    </w:p>
    <w:p w14:paraId="707BFC28" w14:textId="77777777" w:rsidR="00BF7AB9" w:rsidRDefault="00BF7AB9" w:rsidP="00BF7AB9">
      <w:pPr>
        <w:pStyle w:val="BodyText"/>
        <w:ind w:right="272"/>
        <w:rPr>
          <w:ins w:id="36" w:author="Ellie de Villiers" w:date="2026-08-25T15:18:00Z" w16du:dateUtc="2026-08-25T19:18:00Z"/>
        </w:rPr>
      </w:pPr>
    </w:p>
    <w:p w14:paraId="30E3AE83" w14:textId="12B78713" w:rsidR="00D15777" w:rsidRPr="00D15777" w:rsidRDefault="00D15777" w:rsidP="00BF7AB9">
      <w:pPr>
        <w:pStyle w:val="BodyText"/>
        <w:ind w:right="272"/>
        <w:rPr>
          <w:u w:val="single"/>
          <w:rPrChange w:id="37" w:author="Ellie de Villiers" w:date="2026-08-25T15:24:00Z" w16du:dateUtc="2026-08-25T19:24:00Z">
            <w:rPr/>
          </w:rPrChange>
        </w:rPr>
      </w:pPr>
      <w:ins w:id="38" w:author="Ellie de Villiers" w:date="2026-08-25T15:18:00Z" w16du:dateUtc="2026-08-25T19:18:00Z">
        <w:r w:rsidRPr="00D15777">
          <w:rPr>
            <w:u w:val="single"/>
            <w:rPrChange w:id="39" w:author="Ellie de Villiers" w:date="2026-08-25T15:24:00Z" w16du:dateUtc="2026-08-25T19:24:00Z">
              <w:rPr/>
            </w:rPrChange>
          </w:rPr>
          <w:t>Over $50,000</w:t>
        </w:r>
      </w:ins>
    </w:p>
    <w:p w14:paraId="4898A4CE" w14:textId="2496716B" w:rsidR="00BF7AB9" w:rsidRDefault="00000000" w:rsidP="00BF7AB9">
      <w:pPr>
        <w:pStyle w:val="BodyText"/>
        <w:ind w:right="272"/>
      </w:pPr>
      <w:r>
        <w:t>Minor purchases of $</w:t>
      </w:r>
      <w:r w:rsidR="00BF7AB9">
        <w:t>5</w:t>
      </w:r>
      <w:r w:rsidR="00EA48AF">
        <w:t>0</w:t>
      </w:r>
      <w:r>
        <w:t xml:space="preserve">,000.00 or greater require a competitive bid as described in Appendix A. </w:t>
      </w:r>
    </w:p>
    <w:p w14:paraId="1EB48E10" w14:textId="77777777" w:rsidR="00BF7AB9" w:rsidDel="00D15777" w:rsidRDefault="00BF7AB9">
      <w:pPr>
        <w:pStyle w:val="BodyText"/>
        <w:ind w:right="272"/>
        <w:rPr>
          <w:del w:id="40" w:author="Ellie de Villiers" w:date="2026-08-25T15:18:00Z" w16du:dateUtc="2026-08-25T19:18:00Z"/>
        </w:rPr>
      </w:pPr>
    </w:p>
    <w:p w14:paraId="3F449463" w14:textId="6D57A423" w:rsidR="006F1862" w:rsidDel="00D15777" w:rsidRDefault="00BF7AB9">
      <w:pPr>
        <w:pStyle w:val="BodyText"/>
        <w:ind w:left="0" w:right="272"/>
        <w:rPr>
          <w:moveFrom w:id="41" w:author="Ellie de Villiers" w:date="2026-08-25T15:18:00Z" w16du:dateUtc="2026-08-25T19:18:00Z"/>
        </w:rPr>
        <w:pPrChange w:id="42" w:author="Ellie de Villiers" w:date="2026-08-25T15:18:00Z" w16du:dateUtc="2026-08-25T19:18:00Z">
          <w:pPr>
            <w:pStyle w:val="BodyText"/>
            <w:ind w:right="272"/>
          </w:pPr>
        </w:pPrChange>
      </w:pPr>
      <w:moveFromRangeStart w:id="43" w:author="Ellie de Villiers" w:date="2026-08-25T15:18:00Z" w:name="move238563530"/>
      <w:moveFrom w:id="44" w:author="Ellie de Villiers" w:date="2026-08-25T15:18:00Z" w16du:dateUtc="2026-08-25T19:18:00Z">
        <w:r w:rsidDel="00D15777">
          <w:t xml:space="preserve">Purchasing Agents may make budgeted </w:t>
        </w:r>
        <w:r w:rsidR="004C6907" w:rsidDel="00D15777">
          <w:t xml:space="preserve">Minor </w:t>
        </w:r>
        <w:r w:rsidR="00574B87" w:rsidDel="00D15777">
          <w:t>P</w:t>
        </w:r>
        <w:r w:rsidDel="00D15777">
          <w:t>urchases within the designated budget category of the expenditure without prior approval of the Executive Committee, provided those purchases do not exceed the amount currently available in the budget category of the district’s approved</w:t>
        </w:r>
        <w:r w:rsidDel="00D15777">
          <w:rPr>
            <w:spacing w:val="-3"/>
          </w:rPr>
          <w:t xml:space="preserve"> </w:t>
        </w:r>
        <w:r w:rsidDel="00D15777">
          <w:t xml:space="preserve">budget. </w:t>
        </w:r>
      </w:moveFrom>
    </w:p>
    <w:p w14:paraId="37C3EC1C" w14:textId="5640B58B" w:rsidR="006F1862" w:rsidDel="00D15777" w:rsidRDefault="006F1862">
      <w:pPr>
        <w:pStyle w:val="BodyText"/>
        <w:ind w:left="0" w:right="272"/>
        <w:rPr>
          <w:moveFrom w:id="45" w:author="Ellie de Villiers" w:date="2026-08-25T15:18:00Z" w16du:dateUtc="2026-08-25T19:18:00Z"/>
        </w:rPr>
        <w:pPrChange w:id="46" w:author="Ellie de Villiers" w:date="2026-08-25T15:18:00Z" w16du:dateUtc="2026-08-25T19:18:00Z">
          <w:pPr>
            <w:pStyle w:val="BodyText"/>
            <w:ind w:right="272"/>
          </w:pPr>
        </w:pPrChange>
      </w:pPr>
    </w:p>
    <w:p w14:paraId="78C89A51" w14:textId="505CF26B" w:rsidR="00B5652D" w:rsidRPr="00B5652D" w:rsidDel="00D15777" w:rsidRDefault="00000000">
      <w:pPr>
        <w:pStyle w:val="BodyText"/>
        <w:ind w:left="0" w:right="272"/>
        <w:rPr>
          <w:moveFrom w:id="47" w:author="Ellie de Villiers" w:date="2026-08-25T15:18:00Z" w16du:dateUtc="2026-08-25T19:18:00Z"/>
        </w:rPr>
        <w:pPrChange w:id="48" w:author="Ellie de Villiers" w:date="2026-08-25T15:18:00Z" w16du:dateUtc="2026-08-25T19:18:00Z">
          <w:pPr>
            <w:pStyle w:val="BodyText"/>
            <w:ind w:right="272"/>
          </w:pPr>
        </w:pPrChange>
      </w:pPr>
      <w:moveFrom w:id="49" w:author="Ellie de Villiers" w:date="2026-08-25T15:18:00Z" w16du:dateUtc="2026-08-25T19:18:00Z">
        <w:r w:rsidRPr="00B5652D" w:rsidDel="00D15777">
          <w:t xml:space="preserve">Minor </w:t>
        </w:r>
        <w:r w:rsidR="00574B87" w:rsidRPr="00B5652D" w:rsidDel="00D15777">
          <w:t>P</w:t>
        </w:r>
        <w:r w:rsidRPr="00B5652D" w:rsidDel="00D15777">
          <w:t xml:space="preserve">urchases not already included in the approved budget may only be made with approval of the </w:t>
        </w:r>
        <w:r w:rsidR="00BF7AB9" w:rsidRPr="00B5652D" w:rsidDel="00D15777">
          <w:t>Executive Committee</w:t>
        </w:r>
        <w:r w:rsidRPr="00B5652D" w:rsidDel="00D15777">
          <w:t>.</w:t>
        </w:r>
        <w:r w:rsidR="006F1862" w:rsidRPr="00B5652D" w:rsidDel="00D15777">
          <w:t xml:space="preserve"> </w:t>
        </w:r>
      </w:moveFrom>
    </w:p>
    <w:moveFromRangeEnd w:id="43"/>
    <w:p w14:paraId="786D04C6" w14:textId="77777777" w:rsidR="00C61844" w:rsidRDefault="00C61844">
      <w:pPr>
        <w:spacing w:before="86"/>
        <w:rPr>
          <w:b/>
          <w:sz w:val="24"/>
        </w:rPr>
        <w:pPrChange w:id="50" w:author="Ellie de Villiers" w:date="2026-08-25T15:18:00Z" w16du:dateUtc="2026-08-25T19:18:00Z">
          <w:pPr>
            <w:spacing w:before="86"/>
            <w:ind w:left="4"/>
          </w:pPr>
        </w:pPrChange>
      </w:pPr>
    </w:p>
    <w:p w14:paraId="68F150FA" w14:textId="0F7E3968" w:rsidR="007B5DAD" w:rsidRDefault="00000000">
      <w:pPr>
        <w:spacing w:before="86"/>
        <w:ind w:left="4"/>
        <w:rPr>
          <w:sz w:val="24"/>
        </w:rPr>
      </w:pPr>
      <w:r>
        <w:rPr>
          <w:b/>
          <w:sz w:val="24"/>
        </w:rPr>
        <w:t>Major</w:t>
      </w:r>
      <w:r>
        <w:rPr>
          <w:b/>
          <w:spacing w:val="-3"/>
          <w:sz w:val="24"/>
        </w:rPr>
        <w:t xml:space="preserve"> </w:t>
      </w:r>
      <w:r>
        <w:rPr>
          <w:b/>
          <w:sz w:val="24"/>
        </w:rPr>
        <w:t>Purchases.</w:t>
      </w:r>
      <w:r>
        <w:rPr>
          <w:b/>
          <w:spacing w:val="-2"/>
          <w:sz w:val="24"/>
        </w:rPr>
        <w:t xml:space="preserve"> </w:t>
      </w:r>
      <w:r>
        <w:rPr>
          <w:sz w:val="24"/>
        </w:rPr>
        <w:t>($</w:t>
      </w:r>
      <w:r w:rsidR="00EA48AF">
        <w:rPr>
          <w:sz w:val="24"/>
        </w:rPr>
        <w:t>350</w:t>
      </w:r>
      <w:r>
        <w:rPr>
          <w:sz w:val="24"/>
        </w:rPr>
        <w:t>,000.00</w:t>
      </w:r>
      <w:r>
        <w:rPr>
          <w:spacing w:val="-2"/>
          <w:sz w:val="24"/>
        </w:rPr>
        <w:t xml:space="preserve"> </w:t>
      </w:r>
      <w:r>
        <w:rPr>
          <w:sz w:val="24"/>
        </w:rPr>
        <w:t>and</w:t>
      </w:r>
      <w:r>
        <w:rPr>
          <w:spacing w:val="-1"/>
          <w:sz w:val="24"/>
        </w:rPr>
        <w:t xml:space="preserve"> </w:t>
      </w:r>
      <w:r>
        <w:rPr>
          <w:spacing w:val="-2"/>
          <w:sz w:val="24"/>
        </w:rPr>
        <w:t>above)</w:t>
      </w:r>
    </w:p>
    <w:p w14:paraId="136DB83F" w14:textId="7EA76849" w:rsidR="00D15777" w:rsidRDefault="00D15777" w:rsidP="005F469A">
      <w:pPr>
        <w:pStyle w:val="BodyText"/>
        <w:ind w:right="335"/>
        <w:rPr>
          <w:ins w:id="51" w:author="Ellie de Villiers" w:date="2026-08-25T15:22:00Z" w16du:dateUtc="2026-08-25T19:22:00Z"/>
        </w:rPr>
      </w:pPr>
      <w:ins w:id="52" w:author="Ellie de Villiers" w:date="2026-08-25T15:20:00Z" w16du:dateUtc="2026-08-25T19:20:00Z">
        <w:r>
          <w:t>An</w:t>
        </w:r>
        <w:r>
          <w:rPr>
            <w:spacing w:val="-3"/>
          </w:rPr>
          <w:t xml:space="preserve"> </w:t>
        </w:r>
        <w:r>
          <w:t>acquisition</w:t>
        </w:r>
        <w:r>
          <w:rPr>
            <w:spacing w:val="-3"/>
          </w:rPr>
          <w:t xml:space="preserve"> </w:t>
        </w:r>
        <w:r>
          <w:t>of</w:t>
        </w:r>
        <w:r>
          <w:rPr>
            <w:spacing w:val="-3"/>
          </w:rPr>
          <w:t xml:space="preserve"> </w:t>
        </w:r>
        <w:r>
          <w:t>supplies</w:t>
        </w:r>
        <w:r>
          <w:rPr>
            <w:spacing w:val="-3"/>
          </w:rPr>
          <w:t xml:space="preserve"> </w:t>
        </w:r>
        <w:r>
          <w:t>or</w:t>
        </w:r>
        <w:r>
          <w:rPr>
            <w:spacing w:val="-3"/>
          </w:rPr>
          <w:t xml:space="preserve"> </w:t>
        </w:r>
        <w:r>
          <w:t>services</w:t>
        </w:r>
        <w:r>
          <w:rPr>
            <w:spacing w:val="-3"/>
          </w:rPr>
          <w:t xml:space="preserve"> </w:t>
        </w:r>
        <w:r>
          <w:t>over $350,000</w:t>
        </w:r>
        <w:r>
          <w:rPr>
            <w:spacing w:val="-3"/>
          </w:rPr>
          <w:t xml:space="preserve"> </w:t>
        </w:r>
      </w:ins>
      <w:ins w:id="53" w:author="Ellie de Villiers" w:date="2026-08-25T15:25:00Z" w16du:dateUtc="2026-08-25T19:25:00Z">
        <w:r>
          <w:t>exceeds</w:t>
        </w:r>
      </w:ins>
      <w:ins w:id="54" w:author="Ellie de Villiers" w:date="2026-08-25T15:21:00Z" w16du:dateUtc="2026-08-25T19:21:00Z">
        <w:r>
          <w:t xml:space="preserve"> the Simplified Acquisition Threshold defined in</w:t>
        </w:r>
      </w:ins>
      <w:ins w:id="55" w:author="Ellie de Villiers" w:date="2026-08-25T15:20:00Z" w16du:dateUtc="2026-08-25T19:20:00Z">
        <w:r>
          <w:t xml:space="preserve"> the Federal Acquisition Regulation (FAR) 2.101</w:t>
        </w:r>
      </w:ins>
      <w:ins w:id="56" w:author="Ellie de Villiers" w:date="2026-08-25T15:21:00Z" w16du:dateUtc="2026-08-25T19:21:00Z">
        <w:r>
          <w:t>.</w:t>
        </w:r>
      </w:ins>
      <w:ins w:id="57" w:author="Ellie de Villiers" w:date="2026-08-25T15:20:00Z" w16du:dateUtc="2026-08-25T19:20:00Z">
        <w:r>
          <w:t xml:space="preserve"> </w:t>
        </w:r>
      </w:ins>
    </w:p>
    <w:p w14:paraId="29F9EEEE" w14:textId="77777777" w:rsidR="00D15777" w:rsidRDefault="00D15777" w:rsidP="005F469A">
      <w:pPr>
        <w:pStyle w:val="BodyText"/>
        <w:ind w:right="335"/>
        <w:rPr>
          <w:ins w:id="58" w:author="Ellie de Villiers" w:date="2026-08-25T15:22:00Z" w16du:dateUtc="2026-08-25T19:22:00Z"/>
        </w:rPr>
      </w:pPr>
    </w:p>
    <w:p w14:paraId="418D771D" w14:textId="2D7477F8" w:rsidR="00D15777" w:rsidRDefault="00D15777" w:rsidP="005F469A">
      <w:pPr>
        <w:pStyle w:val="BodyText"/>
        <w:ind w:right="335"/>
        <w:rPr>
          <w:ins w:id="59" w:author="Ellie de Villiers" w:date="2026-08-25T15:24:00Z" w16du:dateUtc="2026-08-25T19:24:00Z"/>
          <w:spacing w:val="40"/>
        </w:rPr>
      </w:pPr>
      <w:ins w:id="60" w:author="Ellie de Villiers" w:date="2026-08-25T15:30:00Z" w16du:dateUtc="2026-08-25T19:30:00Z">
        <w:r>
          <w:t>The district</w:t>
        </w:r>
      </w:ins>
      <w:ins w:id="61" w:author="Ellie de Villiers" w:date="2026-08-25T15:22:00Z" w16du:dateUtc="2026-08-25T19:22:00Z">
        <w:r>
          <w:t xml:space="preserve"> refers to purchases about this threshold as </w:t>
        </w:r>
      </w:ins>
      <w:r>
        <w:t>Major</w:t>
      </w:r>
      <w:r>
        <w:rPr>
          <w:spacing w:val="-3"/>
        </w:rPr>
        <w:t xml:space="preserve"> </w:t>
      </w:r>
      <w:r w:rsidR="00574B87">
        <w:t>P</w:t>
      </w:r>
      <w:r>
        <w:t>urchases</w:t>
      </w:r>
      <w:del w:id="62" w:author="Ellie de Villiers" w:date="2026-08-25T15:22:00Z" w16du:dateUtc="2026-08-25T19:22:00Z">
        <w:r w:rsidDel="00D15777">
          <w:rPr>
            <w:spacing w:val="-3"/>
          </w:rPr>
          <w:delText xml:space="preserve"> </w:delText>
        </w:r>
        <w:r w:rsidDel="00D15777">
          <w:delText>are</w:delText>
        </w:r>
        <w:r w:rsidDel="00D15777">
          <w:rPr>
            <w:spacing w:val="-3"/>
          </w:rPr>
          <w:delText xml:space="preserve"> </w:delText>
        </w:r>
        <w:r w:rsidDel="00D15777">
          <w:delText>defined</w:delText>
        </w:r>
        <w:r w:rsidDel="00D15777">
          <w:rPr>
            <w:spacing w:val="-3"/>
          </w:rPr>
          <w:delText xml:space="preserve"> </w:delText>
        </w:r>
        <w:r w:rsidDel="00D15777">
          <w:delText>as</w:delText>
        </w:r>
        <w:r w:rsidDel="00D15777">
          <w:rPr>
            <w:spacing w:val="-3"/>
          </w:rPr>
          <w:delText xml:space="preserve"> </w:delText>
        </w:r>
        <w:r w:rsidDel="00D15777">
          <w:delText>all</w:delText>
        </w:r>
        <w:r w:rsidDel="00D15777">
          <w:rPr>
            <w:spacing w:val="-3"/>
          </w:rPr>
          <w:delText xml:space="preserve"> </w:delText>
        </w:r>
        <w:r w:rsidDel="00D15777">
          <w:delText>purchases</w:delText>
        </w:r>
        <w:r w:rsidDel="00D15777">
          <w:rPr>
            <w:spacing w:val="-3"/>
          </w:rPr>
          <w:delText xml:space="preserve"> </w:delText>
        </w:r>
        <w:r w:rsidDel="00D15777">
          <w:delText>over</w:delText>
        </w:r>
        <w:r w:rsidDel="00D15777">
          <w:rPr>
            <w:spacing w:val="-4"/>
          </w:rPr>
          <w:delText xml:space="preserve"> </w:delText>
        </w:r>
        <w:r w:rsidDel="00D15777">
          <w:delText>$</w:delText>
        </w:r>
        <w:r w:rsidR="00EA48AF" w:rsidDel="00D15777">
          <w:delText>350</w:delText>
        </w:r>
        <w:r w:rsidDel="00D15777">
          <w:delText>,000.00</w:delText>
        </w:r>
      </w:del>
      <w:r>
        <w:t>,</w:t>
      </w:r>
      <w:r>
        <w:rPr>
          <w:spacing w:val="-3"/>
        </w:rPr>
        <w:t xml:space="preserve"> </w:t>
      </w:r>
      <w:r>
        <w:t>and</w:t>
      </w:r>
      <w:r>
        <w:rPr>
          <w:spacing w:val="-3"/>
        </w:rPr>
        <w:t xml:space="preserve"> </w:t>
      </w:r>
      <w:r>
        <w:t>all</w:t>
      </w:r>
      <w:r>
        <w:rPr>
          <w:spacing w:val="-3"/>
        </w:rPr>
        <w:t xml:space="preserve"> </w:t>
      </w:r>
      <w:r>
        <w:t>require</w:t>
      </w:r>
      <w:r>
        <w:rPr>
          <w:spacing w:val="-3"/>
        </w:rPr>
        <w:t xml:space="preserve"> </w:t>
      </w:r>
      <w:r>
        <w:t>prior</w:t>
      </w:r>
      <w:r>
        <w:rPr>
          <w:spacing w:val="-3"/>
        </w:rPr>
        <w:t xml:space="preserve"> </w:t>
      </w:r>
      <w:r>
        <w:t>approval</w:t>
      </w:r>
      <w:r>
        <w:rPr>
          <w:spacing w:val="-3"/>
        </w:rPr>
        <w:t xml:space="preserve"> </w:t>
      </w:r>
      <w:r>
        <w:t>of</w:t>
      </w:r>
      <w:r>
        <w:rPr>
          <w:spacing w:val="-3"/>
        </w:rPr>
        <w:t xml:space="preserve"> </w:t>
      </w:r>
      <w:r>
        <w:t>the Governing Board.</w:t>
      </w:r>
      <w:r>
        <w:rPr>
          <w:spacing w:val="40"/>
        </w:rPr>
        <w:t xml:space="preserve"> </w:t>
      </w:r>
    </w:p>
    <w:p w14:paraId="25B4EC9F" w14:textId="77777777" w:rsidR="00D15777" w:rsidRDefault="00D15777" w:rsidP="005F469A">
      <w:pPr>
        <w:pStyle w:val="BodyText"/>
        <w:ind w:right="335"/>
        <w:rPr>
          <w:ins w:id="63" w:author="Ellie de Villiers" w:date="2026-08-25T15:24:00Z" w16du:dateUtc="2026-08-25T19:24:00Z"/>
        </w:rPr>
      </w:pPr>
    </w:p>
    <w:p w14:paraId="47FF932F" w14:textId="278D0389" w:rsidR="005F469A" w:rsidDel="00B16C31" w:rsidRDefault="00000000" w:rsidP="005F469A">
      <w:pPr>
        <w:pStyle w:val="BodyText"/>
        <w:ind w:right="335"/>
        <w:rPr>
          <w:del w:id="64" w:author="Steve Huffaker" w:date="2026-08-26T05:09:00Z" w16du:dateUtc="2026-08-26T09:09:00Z"/>
        </w:rPr>
      </w:pPr>
      <w:r>
        <w:t xml:space="preserve">A standard competitive bidding process as defined in Appendix A is required for all </w:t>
      </w:r>
      <w:r w:rsidR="00574B87">
        <w:t>M</w:t>
      </w:r>
      <w:r>
        <w:t xml:space="preserve">ajor </w:t>
      </w:r>
      <w:r w:rsidR="00574B87">
        <w:t>P</w:t>
      </w:r>
      <w:r>
        <w:t>urchases.</w:t>
      </w:r>
    </w:p>
    <w:p w14:paraId="33BDAF15" w14:textId="77777777" w:rsidR="007B5DAD" w:rsidRDefault="00000000">
      <w:pPr>
        <w:pStyle w:val="Heading1"/>
        <w:spacing w:before="293"/>
      </w:pPr>
      <w:r>
        <w:lastRenderedPageBreak/>
        <w:t xml:space="preserve">Settlement </w:t>
      </w:r>
      <w:r>
        <w:rPr>
          <w:spacing w:val="-2"/>
        </w:rPr>
        <w:t>Authority</w:t>
      </w:r>
    </w:p>
    <w:p w14:paraId="0EF287FB" w14:textId="38F0D255" w:rsidR="007B5DAD" w:rsidRDefault="00000000">
      <w:pPr>
        <w:pStyle w:val="BodyText"/>
        <w:ind w:right="358"/>
      </w:pPr>
      <w:r>
        <w:t>Purchasing</w:t>
      </w:r>
      <w:r>
        <w:rPr>
          <w:spacing w:val="-3"/>
        </w:rPr>
        <w:t xml:space="preserve"> </w:t>
      </w:r>
      <w:r w:rsidR="00295CEA">
        <w:t>Agents</w:t>
      </w:r>
      <w:r w:rsidR="00295CEA">
        <w:rPr>
          <w:spacing w:val="-3"/>
        </w:rPr>
        <w:t xml:space="preserve"> </w:t>
      </w:r>
      <w:r>
        <w:t>are</w:t>
      </w:r>
      <w:r>
        <w:rPr>
          <w:spacing w:val="-3"/>
        </w:rPr>
        <w:t xml:space="preserve"> </w:t>
      </w:r>
      <w:r>
        <w:t>authorized</w:t>
      </w:r>
      <w:r>
        <w:rPr>
          <w:spacing w:val="-3"/>
        </w:rPr>
        <w:t xml:space="preserve"> </w:t>
      </w:r>
      <w:r>
        <w:t>to</w:t>
      </w:r>
      <w:r>
        <w:rPr>
          <w:spacing w:val="-3"/>
        </w:rPr>
        <w:t xml:space="preserve"> </w:t>
      </w:r>
      <w:r>
        <w:t>settle</w:t>
      </w:r>
      <w:r>
        <w:rPr>
          <w:spacing w:val="-3"/>
        </w:rPr>
        <w:t xml:space="preserve"> </w:t>
      </w:r>
      <w:r>
        <w:t>any</w:t>
      </w:r>
      <w:r>
        <w:rPr>
          <w:spacing w:val="-3"/>
        </w:rPr>
        <w:t xml:space="preserve"> </w:t>
      </w:r>
      <w:r>
        <w:t>disputes</w:t>
      </w:r>
      <w:r>
        <w:rPr>
          <w:spacing w:val="-3"/>
        </w:rPr>
        <w:t xml:space="preserve"> </w:t>
      </w:r>
      <w:r>
        <w:t>and</w:t>
      </w:r>
      <w:r>
        <w:rPr>
          <w:spacing w:val="-3"/>
        </w:rPr>
        <w:t xml:space="preserve"> </w:t>
      </w:r>
      <w:r>
        <w:t>conflicts</w:t>
      </w:r>
      <w:r>
        <w:rPr>
          <w:spacing w:val="-4"/>
        </w:rPr>
        <w:t xml:space="preserve"> </w:t>
      </w:r>
      <w:r>
        <w:t>in</w:t>
      </w:r>
      <w:r>
        <w:rPr>
          <w:spacing w:val="-4"/>
        </w:rPr>
        <w:t xml:space="preserve"> </w:t>
      </w:r>
      <w:r>
        <w:t>alignment</w:t>
      </w:r>
      <w:r>
        <w:rPr>
          <w:spacing w:val="-3"/>
        </w:rPr>
        <w:t xml:space="preserve"> </w:t>
      </w:r>
      <w:r>
        <w:t>by</w:t>
      </w:r>
      <w:r>
        <w:rPr>
          <w:spacing w:val="-3"/>
        </w:rPr>
        <w:t xml:space="preserve"> </w:t>
      </w:r>
      <w:r>
        <w:t>magnitude with each Procurement Type as defined above.</w:t>
      </w:r>
    </w:p>
    <w:p w14:paraId="2BF4C002" w14:textId="77777777" w:rsidR="005F469A" w:rsidRDefault="005F469A">
      <w:pPr>
        <w:pStyle w:val="BodyText"/>
        <w:ind w:right="358"/>
      </w:pPr>
    </w:p>
    <w:p w14:paraId="1D5AC416" w14:textId="6A05BE64" w:rsidR="003E2C0B" w:rsidRPr="00D15777" w:rsidRDefault="003E2C0B" w:rsidP="003E2C0B">
      <w:pPr>
        <w:pStyle w:val="BodyText"/>
        <w:ind w:right="358"/>
        <w:rPr>
          <w:b/>
          <w:bCs/>
        </w:rPr>
      </w:pPr>
      <w:commentRangeStart w:id="65"/>
      <w:r w:rsidRPr="00D15777">
        <w:rPr>
          <w:b/>
          <w:bCs/>
        </w:rPr>
        <w:t xml:space="preserve">Use of </w:t>
      </w:r>
      <w:del w:id="66" w:author="Steve Huffaker" w:date="2026-08-26T05:14:00Z" w16du:dateUtc="2026-08-26T09:14:00Z">
        <w:r w:rsidRPr="00D15777" w:rsidDel="00B16C31">
          <w:rPr>
            <w:b/>
            <w:bCs/>
          </w:rPr>
          <w:delText>Outside Organization</w:delText>
        </w:r>
      </w:del>
      <w:ins w:id="67" w:author="Steve Huffaker" w:date="2026-08-26T05:14:00Z" w16du:dateUtc="2026-08-26T09:14:00Z">
        <w:r w:rsidR="00B16C31">
          <w:rPr>
            <w:b/>
            <w:bCs/>
          </w:rPr>
          <w:t>Third Party</w:t>
        </w:r>
      </w:ins>
      <w:r w:rsidRPr="00D15777">
        <w:rPr>
          <w:b/>
          <w:bCs/>
        </w:rPr>
        <w:t xml:space="preserve"> RFP </w:t>
      </w:r>
      <w:del w:id="68" w:author="Steve Huffaker" w:date="2026-08-26T05:14:00Z" w16du:dateUtc="2026-08-26T09:14:00Z">
        <w:r w:rsidRPr="00D15777" w:rsidDel="00B16C31">
          <w:rPr>
            <w:b/>
            <w:bCs/>
          </w:rPr>
          <w:delText>Processes</w:delText>
        </w:r>
      </w:del>
    </w:p>
    <w:p w14:paraId="3E214587" w14:textId="240DD307" w:rsidR="003E2C0B" w:rsidRPr="003E2C0B" w:rsidRDefault="00B16C31" w:rsidP="003E2C0B">
      <w:pPr>
        <w:pStyle w:val="BodyText"/>
        <w:ind w:right="358"/>
        <w:rPr>
          <w:lang w:val="en"/>
        </w:rPr>
      </w:pPr>
      <w:ins w:id="69" w:author="Steve Huffaker" w:date="2026-08-26T05:18:00Z" w16du:dateUtc="2026-08-26T09:18:00Z">
        <w:r>
          <w:t xml:space="preserve">Provided the purchase follows uniform guidance as specified in 2 CFR Part 200, </w:t>
        </w:r>
        <w:r w:rsidRPr="003E2C0B">
          <w:t xml:space="preserve">The </w:t>
        </w:r>
        <w:r>
          <w:t>District</w:t>
        </w:r>
        <w:r w:rsidRPr="003E2C0B">
          <w:t xml:space="preserve"> may </w:t>
        </w:r>
        <w:r>
          <w:t>follow</w:t>
        </w:r>
        <w:r w:rsidRPr="003E2C0B">
          <w:t xml:space="preserve"> the bidding process of other entities that </w:t>
        </w:r>
        <w:r>
          <w:t xml:space="preserve">are FAR compliant. </w:t>
        </w:r>
      </w:ins>
      <w:del w:id="70" w:author="Steve Huffaker" w:date="2026-08-26T05:18:00Z" w16du:dateUtc="2026-08-26T09:18:00Z">
        <w:r w:rsidR="003E2C0B" w:rsidRPr="003E2C0B" w:rsidDel="00B16C31">
          <w:delText xml:space="preserve">The organization may use the bidding process of other entities that </w:delText>
        </w:r>
        <w:r w:rsidR="003E2C0B" w:rsidDel="00B16C31">
          <w:delText xml:space="preserve">are compliant with the FAR </w:delText>
        </w:r>
        <w:r w:rsidR="003E2C0B" w:rsidRPr="003E2C0B" w:rsidDel="00B16C31">
          <w:delText xml:space="preserve">such as the State of Vermont, Vermont CUD Association, other CUDs. </w:delText>
        </w:r>
        <w:r w:rsidR="003E2C0B" w:rsidDel="00B16C31">
          <w:delText xml:space="preserve">In situations in which a Purchasing Agent determines that the other entity’s request for proposals or purchasing process fairly represents </w:delText>
        </w:r>
        <w:r w:rsidR="003E2C0B" w:rsidRPr="003E2C0B" w:rsidDel="00B16C31">
          <w:delText>the product or service being sought</w:delText>
        </w:r>
        <w:r w:rsidR="003E2C0B" w:rsidDel="00B16C31">
          <w:delText xml:space="preserve">, the other entity’s </w:delText>
        </w:r>
      </w:del>
      <w:ins w:id="71" w:author="Steve Huffaker" w:date="2026-08-26T05:18:00Z" w16du:dateUtc="2026-08-26T09:18:00Z">
        <w:r>
          <w:t xml:space="preserve">The third party’s </w:t>
        </w:r>
      </w:ins>
      <w:r w:rsidR="003E2C0B">
        <w:t xml:space="preserve">purchasing process </w:t>
      </w:r>
      <w:r w:rsidR="003E2C0B" w:rsidRPr="003E2C0B">
        <w:t>may be</w:t>
      </w:r>
      <w:r w:rsidR="003E2C0B">
        <w:t xml:space="preserve"> used in lieu of the processes described in this policy</w:t>
      </w:r>
      <w:r w:rsidR="003E2C0B" w:rsidRPr="003E2C0B">
        <w:t xml:space="preserve">.        </w:t>
      </w:r>
      <w:commentRangeEnd w:id="65"/>
      <w:r w:rsidR="00676044" w:rsidRPr="003E2C0B">
        <w:rPr>
          <w:rStyle w:val="CommentReference"/>
          <w:sz w:val="24"/>
          <w:szCs w:val="24"/>
          <w:lang w:val="en"/>
        </w:rPr>
        <w:commentReference w:id="65"/>
      </w:r>
    </w:p>
    <w:p w14:paraId="76B030B6" w14:textId="77777777" w:rsidR="003E2C0B" w:rsidRPr="00D15777" w:rsidRDefault="003E2C0B" w:rsidP="00D15777">
      <w:pPr>
        <w:pStyle w:val="BodyText"/>
        <w:ind w:left="0" w:right="358"/>
        <w:rPr>
          <w:lang w:val="en"/>
        </w:rPr>
      </w:pPr>
    </w:p>
    <w:p w14:paraId="6D84991B" w14:textId="79F191D3" w:rsidR="003E2C0B" w:rsidRPr="00D15777" w:rsidRDefault="003E2C0B">
      <w:pPr>
        <w:pStyle w:val="BodyText"/>
        <w:ind w:right="358"/>
        <w:rPr>
          <w:b/>
          <w:bCs/>
        </w:rPr>
      </w:pPr>
      <w:r w:rsidRPr="00D15777">
        <w:rPr>
          <w:b/>
          <w:bCs/>
        </w:rPr>
        <w:t>Exceptions</w:t>
      </w:r>
    </w:p>
    <w:p w14:paraId="40DC28D7" w14:textId="3F570B3D" w:rsidR="005F469A" w:rsidRDefault="005F469A" w:rsidP="005F469A">
      <w:pPr>
        <w:pStyle w:val="BodyText"/>
        <w:ind w:right="335"/>
      </w:pPr>
      <w:r w:rsidRPr="005F469A">
        <w:t>The Executive Committee</w:t>
      </w:r>
      <w:r>
        <w:t xml:space="preserve"> may authorize a </w:t>
      </w:r>
      <w:r w:rsidR="00574B87">
        <w:t>M</w:t>
      </w:r>
      <w:r>
        <w:t xml:space="preserve">inor </w:t>
      </w:r>
      <w:r w:rsidR="00574B87">
        <w:t>P</w:t>
      </w:r>
      <w:r>
        <w:t xml:space="preserve">urchase and the Governing </w:t>
      </w:r>
      <w:r w:rsidR="003E2C0B">
        <w:t>B</w:t>
      </w:r>
      <w:r>
        <w:t xml:space="preserve">oard may authorize a Major Purchase </w:t>
      </w:r>
      <w:r w:rsidRPr="005F469A">
        <w:t>based on a procurement process other than a</w:t>
      </w:r>
      <w:r>
        <w:t xml:space="preserve"> simplified bidding process or a competitive bid</w:t>
      </w:r>
      <w:r w:rsidRPr="005F469A">
        <w:t xml:space="preserve"> in certain circumstances.</w:t>
      </w:r>
      <w:r>
        <w:t xml:space="preserve"> Those circumstances include</w:t>
      </w:r>
      <w:r w:rsidRPr="005F469A">
        <w:t>, without limitation:</w:t>
      </w:r>
    </w:p>
    <w:p w14:paraId="79723C66" w14:textId="67C0B6B6" w:rsidR="007B5DAD" w:rsidRDefault="005F469A" w:rsidP="00D15777">
      <w:pPr>
        <w:pStyle w:val="ListParagraph"/>
        <w:numPr>
          <w:ilvl w:val="0"/>
          <w:numId w:val="4"/>
        </w:numPr>
        <w:tabs>
          <w:tab w:val="left" w:pos="784"/>
        </w:tabs>
        <w:spacing w:before="121"/>
        <w:ind w:right="344"/>
        <w:rPr>
          <w:sz w:val="24"/>
        </w:rPr>
      </w:pPr>
      <w:r w:rsidRPr="005F469A">
        <w:rPr>
          <w:sz w:val="24"/>
          <w:szCs w:val="24"/>
        </w:rPr>
        <w:t xml:space="preserve">where the </w:t>
      </w:r>
      <w:r>
        <w:t>necessity</w:t>
      </w:r>
      <w:r w:rsidDel="005F469A">
        <w:rPr>
          <w:sz w:val="24"/>
        </w:rPr>
        <w:t xml:space="preserve"> </w:t>
      </w:r>
      <w:r>
        <w:rPr>
          <w:spacing w:val="-3"/>
          <w:sz w:val="24"/>
        </w:rPr>
        <w:t xml:space="preserve"> </w:t>
      </w:r>
      <w:r>
        <w:rPr>
          <w:sz w:val="24"/>
        </w:rPr>
        <w:t>for</w:t>
      </w:r>
      <w:r>
        <w:rPr>
          <w:spacing w:val="-3"/>
          <w:sz w:val="24"/>
        </w:rPr>
        <w:t xml:space="preserve"> </w:t>
      </w:r>
      <w:r>
        <w:rPr>
          <w:sz w:val="24"/>
        </w:rPr>
        <w:t>the</w:t>
      </w:r>
      <w:r>
        <w:rPr>
          <w:spacing w:val="-3"/>
          <w:sz w:val="24"/>
        </w:rPr>
        <w:t xml:space="preserve"> </w:t>
      </w:r>
      <w:r>
        <w:rPr>
          <w:sz w:val="24"/>
        </w:rPr>
        <w:t>requirement</w:t>
      </w:r>
      <w:r>
        <w:rPr>
          <w:spacing w:val="-3"/>
          <w:sz w:val="24"/>
        </w:rPr>
        <w:t xml:space="preserve"> </w:t>
      </w:r>
      <w:r>
        <w:rPr>
          <w:sz w:val="24"/>
        </w:rPr>
        <w:t>will</w:t>
      </w:r>
      <w:r>
        <w:rPr>
          <w:spacing w:val="-3"/>
          <w:sz w:val="24"/>
        </w:rPr>
        <w:t xml:space="preserve"> </w:t>
      </w:r>
      <w:r>
        <w:rPr>
          <w:sz w:val="24"/>
        </w:rPr>
        <w:t>not</w:t>
      </w:r>
      <w:r>
        <w:rPr>
          <w:spacing w:val="-3"/>
          <w:sz w:val="24"/>
        </w:rPr>
        <w:t xml:space="preserve"> </w:t>
      </w:r>
      <w:del w:id="72" w:author="Steve Huffaker" w:date="2026-08-26T05:37:00Z" w16du:dateUtc="2026-08-26T09:37:00Z">
        <w:r w:rsidDel="00676044">
          <w:rPr>
            <w:sz w:val="24"/>
          </w:rPr>
          <w:delText>permit</w:delText>
        </w:r>
        <w:r w:rsidDel="00676044">
          <w:rPr>
            <w:spacing w:val="-3"/>
            <w:sz w:val="24"/>
          </w:rPr>
          <w:delText xml:space="preserve"> </w:delText>
        </w:r>
      </w:del>
      <w:ins w:id="73" w:author="Steve Huffaker" w:date="2026-08-26T05:37:00Z" w16du:dateUtc="2026-08-26T09:37:00Z">
        <w:r w:rsidR="00676044">
          <w:rPr>
            <w:sz w:val="24"/>
          </w:rPr>
          <w:t>accommodate</w:t>
        </w:r>
        <w:r w:rsidR="00676044">
          <w:rPr>
            <w:spacing w:val="-3"/>
            <w:sz w:val="24"/>
          </w:rPr>
          <w:t xml:space="preserve"> </w:t>
        </w:r>
      </w:ins>
      <w:r>
        <w:rPr>
          <w:sz w:val="24"/>
        </w:rPr>
        <w:t>a</w:t>
      </w:r>
      <w:r>
        <w:rPr>
          <w:spacing w:val="-3"/>
          <w:sz w:val="24"/>
        </w:rPr>
        <w:t xml:space="preserve"> </w:t>
      </w:r>
      <w:r>
        <w:rPr>
          <w:sz w:val="24"/>
        </w:rPr>
        <w:t>delay</w:t>
      </w:r>
      <w:r>
        <w:rPr>
          <w:spacing w:val="-3"/>
          <w:sz w:val="24"/>
        </w:rPr>
        <w:t xml:space="preserve"> </w:t>
      </w:r>
      <w:r>
        <w:rPr>
          <w:sz w:val="24"/>
        </w:rPr>
        <w:t>resulting</w:t>
      </w:r>
      <w:r>
        <w:rPr>
          <w:spacing w:val="-3"/>
          <w:sz w:val="24"/>
        </w:rPr>
        <w:t xml:space="preserve"> </w:t>
      </w:r>
      <w:r>
        <w:rPr>
          <w:sz w:val="24"/>
        </w:rPr>
        <w:t>from competitive solicitation;</w:t>
      </w:r>
    </w:p>
    <w:p w14:paraId="2E83FB8F" w14:textId="0E60809B" w:rsidR="007B5DAD" w:rsidRPr="00D15777" w:rsidRDefault="00000000" w:rsidP="005F469A">
      <w:pPr>
        <w:pStyle w:val="ListParagraph"/>
        <w:numPr>
          <w:ilvl w:val="0"/>
          <w:numId w:val="4"/>
        </w:numPr>
        <w:tabs>
          <w:tab w:val="left" w:pos="784"/>
        </w:tabs>
        <w:spacing w:before="2" w:line="304" w:lineRule="exact"/>
        <w:rPr>
          <w:sz w:val="24"/>
        </w:rPr>
      </w:pPr>
      <w:r>
        <w:rPr>
          <w:sz w:val="24"/>
        </w:rPr>
        <w:t>the</w:t>
      </w:r>
      <w:r>
        <w:rPr>
          <w:spacing w:val="-1"/>
          <w:sz w:val="24"/>
        </w:rPr>
        <w:t xml:space="preserve"> </w:t>
      </w:r>
      <w:r>
        <w:rPr>
          <w:sz w:val="24"/>
        </w:rPr>
        <w:t>item</w:t>
      </w:r>
      <w:r>
        <w:rPr>
          <w:spacing w:val="-1"/>
          <w:sz w:val="24"/>
        </w:rPr>
        <w:t xml:space="preserve"> </w:t>
      </w:r>
      <w:r>
        <w:rPr>
          <w:sz w:val="24"/>
        </w:rPr>
        <w:t>or</w:t>
      </w:r>
      <w:r>
        <w:rPr>
          <w:spacing w:val="-1"/>
          <w:sz w:val="24"/>
        </w:rPr>
        <w:t xml:space="preserve"> </w:t>
      </w:r>
      <w:r>
        <w:rPr>
          <w:sz w:val="24"/>
        </w:rPr>
        <w:t>service is</w:t>
      </w:r>
      <w:r>
        <w:rPr>
          <w:spacing w:val="-1"/>
          <w:sz w:val="24"/>
        </w:rPr>
        <w:t xml:space="preserve"> </w:t>
      </w:r>
      <w:r>
        <w:rPr>
          <w:sz w:val="24"/>
        </w:rPr>
        <w:t>available</w:t>
      </w:r>
      <w:r>
        <w:rPr>
          <w:spacing w:val="-1"/>
          <w:sz w:val="24"/>
        </w:rPr>
        <w:t xml:space="preserve"> </w:t>
      </w:r>
      <w:r>
        <w:rPr>
          <w:sz w:val="24"/>
        </w:rPr>
        <w:t>only from</w:t>
      </w:r>
      <w:r>
        <w:rPr>
          <w:spacing w:val="-1"/>
          <w:sz w:val="24"/>
        </w:rPr>
        <w:t xml:space="preserve"> </w:t>
      </w:r>
      <w:r>
        <w:rPr>
          <w:sz w:val="24"/>
        </w:rPr>
        <w:t>a</w:t>
      </w:r>
      <w:r>
        <w:rPr>
          <w:spacing w:val="-1"/>
          <w:sz w:val="24"/>
        </w:rPr>
        <w:t xml:space="preserve"> </w:t>
      </w:r>
      <w:commentRangeStart w:id="74"/>
      <w:ins w:id="75" w:author="Steve Huffaker" w:date="2026-08-26T05:49:00Z" w16du:dateUtc="2026-08-26T09:49:00Z">
        <w:r w:rsidR="00093359">
          <w:rPr>
            <w:spacing w:val="-1"/>
            <w:sz w:val="24"/>
          </w:rPr>
          <w:t xml:space="preserve">non-proprietary </w:t>
        </w:r>
      </w:ins>
      <w:commentRangeEnd w:id="74"/>
      <w:r w:rsidR="00093359">
        <w:rPr>
          <w:rStyle w:val="CommentReference"/>
          <w:sz w:val="24"/>
          <w:szCs w:val="22"/>
        </w:rPr>
        <w:commentReference w:id="74"/>
      </w:r>
      <w:r>
        <w:rPr>
          <w:sz w:val="24"/>
        </w:rPr>
        <w:t xml:space="preserve">sole </w:t>
      </w:r>
      <w:r>
        <w:rPr>
          <w:spacing w:val="-2"/>
          <w:sz w:val="24"/>
        </w:rPr>
        <w:t>source</w:t>
      </w:r>
      <w:r w:rsidR="005F469A">
        <w:rPr>
          <w:spacing w:val="-2"/>
          <w:sz w:val="24"/>
        </w:rPr>
        <w:t>;</w:t>
      </w:r>
    </w:p>
    <w:p w14:paraId="67A73CB9" w14:textId="4887072A" w:rsidR="005F469A" w:rsidRPr="005F469A" w:rsidRDefault="00676044" w:rsidP="00D15777">
      <w:pPr>
        <w:pStyle w:val="BodyText"/>
        <w:numPr>
          <w:ilvl w:val="0"/>
          <w:numId w:val="4"/>
        </w:numPr>
        <w:ind w:right="335"/>
      </w:pPr>
      <w:commentRangeStart w:id="76"/>
      <w:ins w:id="77" w:author="Steve Huffaker" w:date="2026-08-26T05:40:00Z" w16du:dateUtc="2026-08-26T09:40:00Z">
        <w:r>
          <w:t xml:space="preserve">at the conclusion of </w:t>
        </w:r>
      </w:ins>
      <w:ins w:id="78" w:author="Steve Huffaker" w:date="2026-08-26T05:41:00Z" w16du:dateUtc="2026-08-26T09:41:00Z">
        <w:r>
          <w:t>more than one solicitation</w:t>
        </w:r>
      </w:ins>
      <w:del w:id="79" w:author="Steve Huffaker" w:date="2026-08-26T05:41:00Z" w16du:dateUtc="2026-08-26T09:41:00Z">
        <w:r w:rsidR="005F469A" w:rsidRPr="005F469A" w:rsidDel="00676044">
          <w:delText>after a number of solicitations</w:delText>
        </w:r>
      </w:del>
      <w:commentRangeEnd w:id="76"/>
      <w:r w:rsidRPr="005F469A">
        <w:rPr>
          <w:rStyle w:val="CommentReference"/>
          <w:sz w:val="24"/>
          <w:szCs w:val="24"/>
        </w:rPr>
        <w:commentReference w:id="76"/>
      </w:r>
      <w:r w:rsidR="005F469A" w:rsidRPr="005F469A">
        <w:t xml:space="preserve">, competition is determined inadequate to yield a superior result for the </w:t>
      </w:r>
      <w:r w:rsidR="005F469A">
        <w:t>district</w:t>
      </w:r>
      <w:r w:rsidR="005F469A" w:rsidRPr="005F469A">
        <w:t>;</w:t>
      </w:r>
    </w:p>
    <w:p w14:paraId="18566303" w14:textId="284F293B" w:rsidR="007B5DAD" w:rsidRDefault="00000000" w:rsidP="00D15777">
      <w:pPr>
        <w:pStyle w:val="ListParagraph"/>
        <w:numPr>
          <w:ilvl w:val="0"/>
          <w:numId w:val="4"/>
        </w:numPr>
        <w:tabs>
          <w:tab w:val="left" w:pos="784"/>
        </w:tabs>
        <w:spacing w:before="0"/>
        <w:ind w:right="711"/>
        <w:rPr>
          <w:sz w:val="24"/>
        </w:rPr>
      </w:pPr>
      <w:r>
        <w:rPr>
          <w:sz w:val="24"/>
        </w:rPr>
        <w:t>the</w:t>
      </w:r>
      <w:r>
        <w:rPr>
          <w:spacing w:val="-3"/>
          <w:sz w:val="24"/>
        </w:rPr>
        <w:t xml:space="preserve"> </w:t>
      </w:r>
      <w:r>
        <w:rPr>
          <w:sz w:val="24"/>
        </w:rPr>
        <w:t>prior</w:t>
      </w:r>
      <w:r>
        <w:rPr>
          <w:spacing w:val="-3"/>
          <w:sz w:val="24"/>
        </w:rPr>
        <w:t xml:space="preserve"> </w:t>
      </w:r>
      <w:r>
        <w:rPr>
          <w:sz w:val="24"/>
        </w:rPr>
        <w:t>experience</w:t>
      </w:r>
      <w:r>
        <w:rPr>
          <w:spacing w:val="-3"/>
          <w:sz w:val="24"/>
        </w:rPr>
        <w:t xml:space="preserve"> </w:t>
      </w:r>
      <w:r>
        <w:rPr>
          <w:sz w:val="24"/>
        </w:rPr>
        <w:t>and</w:t>
      </w:r>
      <w:r>
        <w:rPr>
          <w:spacing w:val="-3"/>
          <w:sz w:val="24"/>
        </w:rPr>
        <w:t xml:space="preserve"> </w:t>
      </w:r>
      <w:r>
        <w:rPr>
          <w:sz w:val="24"/>
        </w:rPr>
        <w:t>knowledge</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vendor</w:t>
      </w:r>
      <w:r w:rsidR="00574B87">
        <w:rPr>
          <w:sz w:val="24"/>
        </w:rPr>
        <w:t xml:space="preserve"> </w:t>
      </w:r>
      <w:r w:rsidR="00574B87" w:rsidRPr="005F469A">
        <w:rPr>
          <w:sz w:val="24"/>
          <w:szCs w:val="24"/>
        </w:rPr>
        <w:t xml:space="preserve">relative to the </w:t>
      </w:r>
      <w:r w:rsidR="00574B87">
        <w:t>district</w:t>
      </w:r>
      <w:r w:rsidR="00574B87" w:rsidRPr="005F469A">
        <w:rPr>
          <w:sz w:val="24"/>
          <w:szCs w:val="24"/>
        </w:rPr>
        <w:t xml:space="preserve"> or the subject matter of the engagement</w:t>
      </w:r>
      <w:r>
        <w:rPr>
          <w:spacing w:val="-3"/>
          <w:sz w:val="24"/>
        </w:rPr>
        <w:t xml:space="preserve"> </w:t>
      </w:r>
      <w:r>
        <w:rPr>
          <w:sz w:val="24"/>
        </w:rPr>
        <w:t>is</w:t>
      </w:r>
      <w:r>
        <w:rPr>
          <w:spacing w:val="-3"/>
          <w:sz w:val="24"/>
        </w:rPr>
        <w:t xml:space="preserve"> </w:t>
      </w:r>
      <w:r>
        <w:rPr>
          <w:sz w:val="24"/>
        </w:rPr>
        <w:t>likely</w:t>
      </w:r>
      <w:r>
        <w:rPr>
          <w:spacing w:val="-3"/>
          <w:sz w:val="24"/>
        </w:rPr>
        <w:t xml:space="preserve"> </w:t>
      </w:r>
      <w:r>
        <w:rPr>
          <w:sz w:val="24"/>
        </w:rPr>
        <w:t>to</w:t>
      </w:r>
      <w:r>
        <w:rPr>
          <w:spacing w:val="-3"/>
          <w:sz w:val="24"/>
        </w:rPr>
        <w:t xml:space="preserve"> </w:t>
      </w:r>
      <w:r>
        <w:rPr>
          <w:sz w:val="24"/>
        </w:rPr>
        <w:t>yield</w:t>
      </w:r>
      <w:r>
        <w:rPr>
          <w:spacing w:val="-3"/>
          <w:sz w:val="24"/>
        </w:rPr>
        <w:t xml:space="preserve"> </w:t>
      </w:r>
      <w:r>
        <w:rPr>
          <w:sz w:val="24"/>
        </w:rPr>
        <w:t>a</w:t>
      </w:r>
      <w:r>
        <w:rPr>
          <w:spacing w:val="-3"/>
          <w:sz w:val="24"/>
        </w:rPr>
        <w:t xml:space="preserve"> </w:t>
      </w:r>
      <w:r>
        <w:rPr>
          <w:sz w:val="24"/>
        </w:rPr>
        <w:t>superior</w:t>
      </w:r>
      <w:r>
        <w:rPr>
          <w:spacing w:val="-3"/>
          <w:sz w:val="24"/>
        </w:rPr>
        <w:t xml:space="preserve"> </w:t>
      </w:r>
      <w:r>
        <w:rPr>
          <w:sz w:val="24"/>
        </w:rPr>
        <w:t>result</w:t>
      </w:r>
      <w:r>
        <w:rPr>
          <w:spacing w:val="-3"/>
          <w:sz w:val="24"/>
        </w:rPr>
        <w:t xml:space="preserve"> </w:t>
      </w:r>
      <w:r>
        <w:rPr>
          <w:sz w:val="24"/>
        </w:rPr>
        <w:t xml:space="preserve">with regard to risk mitigation, efficiency, </w:t>
      </w:r>
      <w:ins w:id="80" w:author="Steve Huffaker" w:date="2026-08-26T05:47:00Z" w16du:dateUtc="2026-08-26T09:47:00Z">
        <w:r w:rsidR="00093359">
          <w:rPr>
            <w:sz w:val="24"/>
          </w:rPr>
          <w:t xml:space="preserve">or </w:t>
        </w:r>
      </w:ins>
      <w:r>
        <w:rPr>
          <w:sz w:val="24"/>
        </w:rPr>
        <w:t>speed</w:t>
      </w:r>
      <w:del w:id="81" w:author="Steve Huffaker" w:date="2026-08-26T05:48:00Z" w16du:dateUtc="2026-08-26T09:48:00Z">
        <w:r w:rsidR="00574B87" w:rsidDel="00093359">
          <w:rPr>
            <w:sz w:val="24"/>
          </w:rPr>
          <w:delText xml:space="preserve">, or </w:delText>
        </w:r>
        <w:commentRangeStart w:id="82"/>
        <w:r w:rsidDel="00093359">
          <w:rPr>
            <w:sz w:val="24"/>
          </w:rPr>
          <w:delText>value of insight</w:delText>
        </w:r>
      </w:del>
      <w:commentRangeEnd w:id="82"/>
      <w:r w:rsidR="00093359">
        <w:rPr>
          <w:rStyle w:val="CommentReference"/>
          <w:sz w:val="24"/>
          <w:szCs w:val="22"/>
        </w:rPr>
        <w:commentReference w:id="82"/>
      </w:r>
      <w:r w:rsidR="00574B87">
        <w:rPr>
          <w:sz w:val="24"/>
        </w:rPr>
        <w:t>;</w:t>
      </w:r>
    </w:p>
    <w:p w14:paraId="45211732" w14:textId="69E3A209" w:rsidR="007B5DAD" w:rsidDel="00676044" w:rsidRDefault="00000000" w:rsidP="005F469A">
      <w:pPr>
        <w:pStyle w:val="ListParagraph"/>
        <w:numPr>
          <w:ilvl w:val="0"/>
          <w:numId w:val="4"/>
        </w:numPr>
        <w:tabs>
          <w:tab w:val="left" w:pos="784"/>
        </w:tabs>
        <w:spacing w:before="0"/>
        <w:ind w:right="827"/>
        <w:rPr>
          <w:del w:id="83" w:author="Steve Huffaker" w:date="2026-08-26T05:43:00Z" w16du:dateUtc="2026-08-26T09:43:00Z"/>
          <w:sz w:val="24"/>
        </w:rPr>
      </w:pPr>
      <w:commentRangeStart w:id="84"/>
      <w:del w:id="85" w:author="Steve Huffaker" w:date="2026-08-26T05:43:00Z" w16du:dateUtc="2026-08-26T09:43:00Z">
        <w:r w:rsidDel="00676044">
          <w:rPr>
            <w:sz w:val="24"/>
          </w:rPr>
          <w:delText>because</w:delText>
        </w:r>
        <w:r w:rsidDel="00676044">
          <w:rPr>
            <w:spacing w:val="-3"/>
            <w:sz w:val="24"/>
          </w:rPr>
          <w:delText xml:space="preserve"> </w:delText>
        </w:r>
        <w:r w:rsidDel="00676044">
          <w:rPr>
            <w:sz w:val="24"/>
          </w:rPr>
          <w:delText>of</w:delText>
        </w:r>
        <w:r w:rsidDel="00676044">
          <w:rPr>
            <w:spacing w:val="-3"/>
            <w:sz w:val="24"/>
          </w:rPr>
          <w:delText xml:space="preserve"> </w:delText>
        </w:r>
        <w:r w:rsidDel="00676044">
          <w:rPr>
            <w:sz w:val="24"/>
          </w:rPr>
          <w:delText>the</w:delText>
        </w:r>
        <w:r w:rsidDel="00676044">
          <w:rPr>
            <w:spacing w:val="-3"/>
            <w:sz w:val="24"/>
          </w:rPr>
          <w:delText xml:space="preserve"> </w:delText>
        </w:r>
        <w:r w:rsidDel="00676044">
          <w:rPr>
            <w:sz w:val="24"/>
          </w:rPr>
          <w:delText>specific</w:delText>
        </w:r>
        <w:r w:rsidDel="00676044">
          <w:rPr>
            <w:spacing w:val="-3"/>
            <w:sz w:val="24"/>
          </w:rPr>
          <w:delText xml:space="preserve"> </w:delText>
        </w:r>
        <w:r w:rsidDel="00676044">
          <w:rPr>
            <w:sz w:val="24"/>
          </w:rPr>
          <w:delText>geographic</w:delText>
        </w:r>
        <w:r w:rsidDel="00676044">
          <w:rPr>
            <w:spacing w:val="-3"/>
            <w:sz w:val="24"/>
          </w:rPr>
          <w:delText xml:space="preserve"> </w:delText>
        </w:r>
        <w:r w:rsidDel="00676044">
          <w:rPr>
            <w:sz w:val="24"/>
          </w:rPr>
          <w:delText>location</w:delText>
        </w:r>
        <w:r w:rsidDel="00676044">
          <w:rPr>
            <w:spacing w:val="-3"/>
            <w:sz w:val="24"/>
          </w:rPr>
          <w:delText xml:space="preserve"> </w:delText>
        </w:r>
        <w:r w:rsidDel="00676044">
          <w:rPr>
            <w:sz w:val="24"/>
          </w:rPr>
          <w:delText>of</w:delText>
        </w:r>
        <w:r w:rsidDel="00676044">
          <w:rPr>
            <w:spacing w:val="-3"/>
            <w:sz w:val="24"/>
          </w:rPr>
          <w:delText xml:space="preserve"> </w:delText>
        </w:r>
        <w:r w:rsidDel="00676044">
          <w:rPr>
            <w:sz w:val="24"/>
          </w:rPr>
          <w:delText>goods</w:delText>
        </w:r>
        <w:r w:rsidDel="00676044">
          <w:rPr>
            <w:spacing w:val="-3"/>
            <w:sz w:val="24"/>
          </w:rPr>
          <w:delText xml:space="preserve"> </w:delText>
        </w:r>
        <w:r w:rsidDel="00676044">
          <w:rPr>
            <w:sz w:val="24"/>
          </w:rPr>
          <w:delText>or</w:delText>
        </w:r>
        <w:r w:rsidDel="00676044">
          <w:rPr>
            <w:spacing w:val="-3"/>
            <w:sz w:val="24"/>
          </w:rPr>
          <w:delText xml:space="preserve"> </w:delText>
        </w:r>
        <w:r w:rsidDel="00676044">
          <w:rPr>
            <w:sz w:val="24"/>
          </w:rPr>
          <w:delText>services</w:delText>
        </w:r>
        <w:r w:rsidDel="00676044">
          <w:rPr>
            <w:spacing w:val="-3"/>
            <w:sz w:val="24"/>
          </w:rPr>
          <w:delText xml:space="preserve"> </w:delText>
        </w:r>
        <w:r w:rsidDel="00676044">
          <w:rPr>
            <w:sz w:val="24"/>
          </w:rPr>
          <w:delText>sought,</w:delText>
        </w:r>
        <w:r w:rsidDel="00676044">
          <w:rPr>
            <w:spacing w:val="-3"/>
            <w:sz w:val="24"/>
          </w:rPr>
          <w:delText xml:space="preserve"> </w:delText>
        </w:r>
        <w:r w:rsidDel="00676044">
          <w:rPr>
            <w:sz w:val="24"/>
          </w:rPr>
          <w:delText>a</w:delText>
        </w:r>
        <w:r w:rsidDel="00676044">
          <w:rPr>
            <w:spacing w:val="-3"/>
            <w:sz w:val="24"/>
          </w:rPr>
          <w:delText xml:space="preserve"> </w:delText>
        </w:r>
        <w:r w:rsidDel="00676044">
          <w:rPr>
            <w:sz w:val="24"/>
          </w:rPr>
          <w:delText>standard</w:delText>
        </w:r>
        <w:r w:rsidDel="00676044">
          <w:rPr>
            <w:spacing w:val="-3"/>
            <w:sz w:val="24"/>
          </w:rPr>
          <w:delText xml:space="preserve"> </w:delText>
        </w:r>
        <w:r w:rsidDel="00676044">
          <w:rPr>
            <w:sz w:val="24"/>
          </w:rPr>
          <w:delText>RFP process is unlikely to yield a superior result.</w:delText>
        </w:r>
      </w:del>
      <w:commentRangeEnd w:id="84"/>
      <w:r w:rsidR="00676044">
        <w:rPr>
          <w:rStyle w:val="CommentReference"/>
          <w:sz w:val="24"/>
          <w:szCs w:val="22"/>
        </w:rPr>
        <w:commentReference w:id="84"/>
      </w:r>
    </w:p>
    <w:p w14:paraId="5BF45AF4" w14:textId="27F87523" w:rsidR="00574B87" w:rsidRPr="00574B87" w:rsidRDefault="00574B87" w:rsidP="00D15777">
      <w:pPr>
        <w:pStyle w:val="BodyText"/>
        <w:spacing w:before="293"/>
        <w:ind w:left="0" w:right="267"/>
      </w:pPr>
      <w:r>
        <w:t>Federally funded non-competitive purchases for $350,000 or more require a cost analysis to determine</w:t>
      </w:r>
      <w:r>
        <w:rPr>
          <w:spacing w:val="-3"/>
        </w:rPr>
        <w:t xml:space="preserve"> </w:t>
      </w:r>
      <w:r>
        <w:t>the</w:t>
      </w:r>
      <w:r>
        <w:rPr>
          <w:spacing w:val="-3"/>
        </w:rPr>
        <w:t xml:space="preserve"> </w:t>
      </w:r>
      <w:r>
        <w:t>reasonableness</w:t>
      </w:r>
      <w:r>
        <w:rPr>
          <w:spacing w:val="-3"/>
        </w:rPr>
        <w:t xml:space="preserve"> </w:t>
      </w:r>
      <w:r>
        <w:t>of</w:t>
      </w:r>
      <w:r>
        <w:rPr>
          <w:spacing w:val="-3"/>
        </w:rPr>
        <w:t xml:space="preserve"> </w:t>
      </w:r>
      <w:r>
        <w:t>the</w:t>
      </w:r>
      <w:r>
        <w:rPr>
          <w:spacing w:val="-3"/>
        </w:rPr>
        <w:t xml:space="preserve"> </w:t>
      </w:r>
      <w:r>
        <w:t>proposed</w:t>
      </w:r>
      <w:r>
        <w:rPr>
          <w:spacing w:val="-3"/>
        </w:rPr>
        <w:t xml:space="preserve"> </w:t>
      </w:r>
      <w:r>
        <w:t>pricing</w:t>
      </w:r>
      <w:r>
        <w:rPr>
          <w:spacing w:val="-3"/>
        </w:rPr>
        <w:t xml:space="preserve"> </w:t>
      </w:r>
      <w:r>
        <w:t>and</w:t>
      </w:r>
      <w:r>
        <w:rPr>
          <w:spacing w:val="-3"/>
        </w:rPr>
        <w:t xml:space="preserve"> </w:t>
      </w:r>
      <w:r>
        <w:t>should</w:t>
      </w:r>
      <w:r>
        <w:rPr>
          <w:spacing w:val="-3"/>
        </w:rPr>
        <w:t xml:space="preserve"> </w:t>
      </w:r>
      <w:r>
        <w:t>be</w:t>
      </w:r>
      <w:r>
        <w:rPr>
          <w:spacing w:val="-3"/>
        </w:rPr>
        <w:t xml:space="preserve"> </w:t>
      </w:r>
      <w:r>
        <w:t>completed</w:t>
      </w:r>
      <w:r>
        <w:rPr>
          <w:spacing w:val="-3"/>
        </w:rPr>
        <w:t xml:space="preserve"> </w:t>
      </w:r>
      <w:r>
        <w:t>in</w:t>
      </w:r>
      <w:r>
        <w:rPr>
          <w:spacing w:val="-3"/>
        </w:rPr>
        <w:t xml:space="preserve"> </w:t>
      </w:r>
      <w:r>
        <w:t>accordance</w:t>
      </w:r>
      <w:r>
        <w:rPr>
          <w:spacing w:val="-3"/>
        </w:rPr>
        <w:t xml:space="preserve"> </w:t>
      </w:r>
      <w:r>
        <w:t>with the requirements of the federal or state agency issuing the grant funding.</w:t>
      </w:r>
    </w:p>
    <w:p w14:paraId="2183C058" w14:textId="1466BB1A" w:rsidR="007B5DAD" w:rsidRDefault="00295CEA">
      <w:pPr>
        <w:pStyle w:val="Heading1"/>
      </w:pPr>
      <w:r>
        <w:t>GRANT COMPLIANCE</w:t>
      </w:r>
    </w:p>
    <w:p w14:paraId="21187633" w14:textId="01978CB5" w:rsidR="007B5DAD" w:rsidRDefault="00295CEA" w:rsidP="00C61844">
      <w:pPr>
        <w:pStyle w:val="BodyText"/>
      </w:pPr>
      <w:r>
        <w:t xml:space="preserve">All procurement must be compliant with the most restrictive terms of the funding source, whether federal, state, program-specific, or a combination. </w:t>
      </w:r>
    </w:p>
    <w:p w14:paraId="427B46B6" w14:textId="77777777" w:rsidR="007B5DAD" w:rsidRDefault="007B5DAD">
      <w:pPr>
        <w:pStyle w:val="BodyText"/>
        <w:spacing w:before="3"/>
        <w:ind w:left="0"/>
      </w:pPr>
    </w:p>
    <w:p w14:paraId="0E549933" w14:textId="77777777" w:rsidR="007B5DAD" w:rsidRDefault="00000000">
      <w:pPr>
        <w:pStyle w:val="BodyText"/>
        <w:spacing w:before="1"/>
        <w:ind w:right="358"/>
      </w:pPr>
      <w:r>
        <w:t>All</w:t>
      </w:r>
      <w:r>
        <w:rPr>
          <w:spacing w:val="-3"/>
        </w:rPr>
        <w:t xml:space="preserve"> </w:t>
      </w:r>
      <w:r>
        <w:t>procurement</w:t>
      </w:r>
      <w:r>
        <w:rPr>
          <w:spacing w:val="-3"/>
        </w:rPr>
        <w:t xml:space="preserve"> </w:t>
      </w:r>
      <w:r>
        <w:t>must</w:t>
      </w:r>
      <w:r>
        <w:rPr>
          <w:spacing w:val="-4"/>
        </w:rPr>
        <w:t xml:space="preserve"> </w:t>
      </w:r>
      <w:r>
        <w:t>follow</w:t>
      </w:r>
      <w:r>
        <w:rPr>
          <w:spacing w:val="-3"/>
        </w:rPr>
        <w:t xml:space="preserve"> </w:t>
      </w:r>
      <w:r>
        <w:t>any</w:t>
      </w:r>
      <w:r>
        <w:rPr>
          <w:spacing w:val="-3"/>
        </w:rPr>
        <w:t xml:space="preserve"> </w:t>
      </w:r>
      <w:r>
        <w:t>procurement</w:t>
      </w:r>
      <w:r>
        <w:rPr>
          <w:spacing w:val="-3"/>
        </w:rPr>
        <w:t xml:space="preserve"> </w:t>
      </w:r>
      <w:r>
        <w:t>guidance</w:t>
      </w:r>
      <w:r>
        <w:rPr>
          <w:spacing w:val="-3"/>
        </w:rPr>
        <w:t xml:space="preserve"> </w:t>
      </w:r>
      <w:r>
        <w:t>as</w:t>
      </w:r>
      <w:r>
        <w:rPr>
          <w:spacing w:val="-3"/>
        </w:rPr>
        <w:t xml:space="preserve"> </w:t>
      </w:r>
      <w:r>
        <w:t>outlined</w:t>
      </w:r>
      <w:r>
        <w:rPr>
          <w:spacing w:val="-3"/>
        </w:rPr>
        <w:t xml:space="preserve"> </w:t>
      </w:r>
      <w:r>
        <w:t>in</w:t>
      </w:r>
      <w:r>
        <w:rPr>
          <w:spacing w:val="-3"/>
        </w:rPr>
        <w:t xml:space="preserve"> </w:t>
      </w:r>
      <w:r>
        <w:t>a</w:t>
      </w:r>
      <w:r>
        <w:rPr>
          <w:spacing w:val="-3"/>
        </w:rPr>
        <w:t xml:space="preserve"> </w:t>
      </w:r>
      <w:r>
        <w:t>grant</w:t>
      </w:r>
      <w:r>
        <w:rPr>
          <w:spacing w:val="-3"/>
        </w:rPr>
        <w:t xml:space="preserve"> </w:t>
      </w:r>
      <w:r>
        <w:t>agreement</w:t>
      </w:r>
      <w:r>
        <w:rPr>
          <w:spacing w:val="-3"/>
        </w:rPr>
        <w:t xml:space="preserve"> </w:t>
      </w:r>
      <w:r>
        <w:t>from which the purchase will be paid, regardless of the amount of the purchase.</w:t>
      </w:r>
    </w:p>
    <w:p w14:paraId="5312EED6" w14:textId="77777777" w:rsidR="007B5DAD" w:rsidRDefault="00000000">
      <w:pPr>
        <w:pStyle w:val="Heading1"/>
        <w:jc w:val="both"/>
      </w:pPr>
      <w:r>
        <w:t>AFFIRMATIVE</w:t>
      </w:r>
      <w:r>
        <w:rPr>
          <w:spacing w:val="-1"/>
        </w:rPr>
        <w:t xml:space="preserve"> </w:t>
      </w:r>
      <w:r>
        <w:t>ACTION</w:t>
      </w:r>
      <w:r>
        <w:rPr>
          <w:spacing w:val="-1"/>
        </w:rPr>
        <w:t xml:space="preserve"> </w:t>
      </w:r>
      <w:r>
        <w:t>AND</w:t>
      </w:r>
      <w:r>
        <w:rPr>
          <w:spacing w:val="-1"/>
        </w:rPr>
        <w:t xml:space="preserve"> </w:t>
      </w:r>
      <w:r>
        <w:t>LOCAL</w:t>
      </w:r>
      <w:r>
        <w:rPr>
          <w:spacing w:val="-1"/>
        </w:rPr>
        <w:t xml:space="preserve"> </w:t>
      </w:r>
      <w:r>
        <w:rPr>
          <w:spacing w:val="-2"/>
        </w:rPr>
        <w:t>PREFERENCE</w:t>
      </w:r>
    </w:p>
    <w:p w14:paraId="186167CE" w14:textId="1B1C4272" w:rsidR="007B5DAD" w:rsidRDefault="00000000">
      <w:pPr>
        <w:pStyle w:val="BodyText"/>
        <w:ind w:right="312"/>
        <w:jc w:val="both"/>
      </w:pPr>
      <w:r>
        <w:t>Whenever</w:t>
      </w:r>
      <w:r>
        <w:rPr>
          <w:spacing w:val="-3"/>
        </w:rPr>
        <w:t xml:space="preserve"> </w:t>
      </w:r>
      <w:r>
        <w:t>possible,</w:t>
      </w:r>
      <w:r>
        <w:rPr>
          <w:spacing w:val="-3"/>
        </w:rPr>
        <w:t xml:space="preserve"> </w:t>
      </w:r>
      <w:r>
        <w:t>qualified</w:t>
      </w:r>
      <w:r>
        <w:rPr>
          <w:spacing w:val="-3"/>
        </w:rPr>
        <w:t xml:space="preserve"> </w:t>
      </w:r>
      <w:r>
        <w:t>small,</w:t>
      </w:r>
      <w:r>
        <w:rPr>
          <w:spacing w:val="-3"/>
        </w:rPr>
        <w:t xml:space="preserve"> </w:t>
      </w:r>
      <w:r>
        <w:t>minority,</w:t>
      </w:r>
      <w:r>
        <w:rPr>
          <w:spacing w:val="-3"/>
        </w:rPr>
        <w:t xml:space="preserve"> </w:t>
      </w:r>
      <w:r>
        <w:t>and</w:t>
      </w:r>
      <w:r>
        <w:rPr>
          <w:spacing w:val="-3"/>
        </w:rPr>
        <w:t xml:space="preserve"> </w:t>
      </w:r>
      <w:r>
        <w:t>women-owned</w:t>
      </w:r>
      <w:r>
        <w:rPr>
          <w:spacing w:val="-3"/>
        </w:rPr>
        <w:t xml:space="preserve"> </w:t>
      </w:r>
      <w:r>
        <w:t>businesses</w:t>
      </w:r>
      <w:r>
        <w:rPr>
          <w:spacing w:val="-3"/>
        </w:rPr>
        <w:t xml:space="preserve"> </w:t>
      </w:r>
      <w:r>
        <w:t>shall</w:t>
      </w:r>
      <w:r>
        <w:rPr>
          <w:spacing w:val="-3"/>
        </w:rPr>
        <w:t xml:space="preserve"> </w:t>
      </w:r>
      <w:r>
        <w:t>be</w:t>
      </w:r>
      <w:r>
        <w:rPr>
          <w:spacing w:val="-3"/>
        </w:rPr>
        <w:t xml:space="preserve"> </w:t>
      </w:r>
      <w:r>
        <w:t>included</w:t>
      </w:r>
      <w:r>
        <w:rPr>
          <w:spacing w:val="-3"/>
        </w:rPr>
        <w:t xml:space="preserve"> </w:t>
      </w:r>
      <w:r>
        <w:t>in</w:t>
      </w:r>
      <w:r>
        <w:rPr>
          <w:spacing w:val="-3"/>
        </w:rPr>
        <w:t xml:space="preserve"> </w:t>
      </w:r>
      <w:r>
        <w:t>the solicitation</w:t>
      </w:r>
      <w:r>
        <w:rPr>
          <w:spacing w:val="-3"/>
        </w:rPr>
        <w:t xml:space="preserve"> </w:t>
      </w:r>
      <w:r>
        <w:t>lists</w:t>
      </w:r>
      <w:r>
        <w:rPr>
          <w:spacing w:val="-3"/>
        </w:rPr>
        <w:t xml:space="preserve"> </w:t>
      </w:r>
      <w:r>
        <w:t>for</w:t>
      </w:r>
      <w:r>
        <w:rPr>
          <w:spacing w:val="-3"/>
        </w:rPr>
        <w:t xml:space="preserve"> </w:t>
      </w:r>
      <w:r>
        <w:t>bids</w:t>
      </w:r>
      <w:r>
        <w:rPr>
          <w:spacing w:val="-3"/>
        </w:rPr>
        <w:t xml:space="preserve"> </w:t>
      </w:r>
      <w:r>
        <w:t>or</w:t>
      </w:r>
      <w:r>
        <w:rPr>
          <w:spacing w:val="-3"/>
        </w:rPr>
        <w:t xml:space="preserve"> </w:t>
      </w:r>
      <w:r>
        <w:t>non-bid</w:t>
      </w:r>
      <w:r>
        <w:rPr>
          <w:spacing w:val="-3"/>
        </w:rPr>
        <w:t xml:space="preserve"> </w:t>
      </w:r>
      <w:r>
        <w:t>purchases.</w:t>
      </w:r>
      <w:r>
        <w:rPr>
          <w:spacing w:val="-3"/>
        </w:rPr>
        <w:t xml:space="preserve"> </w:t>
      </w:r>
      <w:r>
        <w:t>If</w:t>
      </w:r>
      <w:r>
        <w:rPr>
          <w:spacing w:val="-3"/>
        </w:rPr>
        <w:t xml:space="preserve"> </w:t>
      </w:r>
      <w:r>
        <w:t>the</w:t>
      </w:r>
      <w:r>
        <w:rPr>
          <w:spacing w:val="-3"/>
        </w:rPr>
        <w:t xml:space="preserve"> </w:t>
      </w:r>
      <w:r>
        <w:t>purchase</w:t>
      </w:r>
      <w:r>
        <w:rPr>
          <w:spacing w:val="-3"/>
        </w:rPr>
        <w:t xml:space="preserve"> </w:t>
      </w:r>
      <w:r>
        <w:t>is</w:t>
      </w:r>
      <w:r>
        <w:rPr>
          <w:spacing w:val="-3"/>
        </w:rPr>
        <w:t xml:space="preserve"> </w:t>
      </w:r>
      <w:r>
        <w:t>federally</w:t>
      </w:r>
      <w:r w:rsidR="00574B87">
        <w:rPr>
          <w:spacing w:val="-3"/>
        </w:rPr>
        <w:t>-</w:t>
      </w:r>
      <w:r>
        <w:t>funded</w:t>
      </w:r>
      <w:r>
        <w:rPr>
          <w:spacing w:val="-3"/>
        </w:rPr>
        <w:t xml:space="preserve"> </w:t>
      </w:r>
      <w:r>
        <w:t>in</w:t>
      </w:r>
      <w:r>
        <w:rPr>
          <w:spacing w:val="-3"/>
        </w:rPr>
        <w:t xml:space="preserve"> </w:t>
      </w:r>
      <w:r>
        <w:t>whole</w:t>
      </w:r>
      <w:r>
        <w:rPr>
          <w:spacing w:val="-3"/>
        </w:rPr>
        <w:t xml:space="preserve"> </w:t>
      </w:r>
      <w:r>
        <w:t>or</w:t>
      </w:r>
      <w:r>
        <w:rPr>
          <w:spacing w:val="-3"/>
        </w:rPr>
        <w:t xml:space="preserve"> </w:t>
      </w:r>
      <w:r>
        <w:t>in</w:t>
      </w:r>
      <w:r>
        <w:rPr>
          <w:spacing w:val="-3"/>
        </w:rPr>
        <w:t xml:space="preserve"> </w:t>
      </w:r>
      <w:r>
        <w:t>part, minority</w:t>
      </w:r>
      <w:r>
        <w:rPr>
          <w:spacing w:val="-1"/>
        </w:rPr>
        <w:t xml:space="preserve"> </w:t>
      </w:r>
      <w:r>
        <w:t>and</w:t>
      </w:r>
      <w:r>
        <w:rPr>
          <w:spacing w:val="-1"/>
        </w:rPr>
        <w:t xml:space="preserve"> </w:t>
      </w:r>
      <w:r>
        <w:t>women</w:t>
      </w:r>
      <w:r>
        <w:rPr>
          <w:spacing w:val="-1"/>
        </w:rPr>
        <w:t xml:space="preserve"> </w:t>
      </w:r>
      <w:r>
        <w:t>owned</w:t>
      </w:r>
      <w:r>
        <w:rPr>
          <w:spacing w:val="-1"/>
        </w:rPr>
        <w:t xml:space="preserve"> </w:t>
      </w:r>
      <w:r>
        <w:t>businesses</w:t>
      </w:r>
      <w:r>
        <w:rPr>
          <w:spacing w:val="-1"/>
        </w:rPr>
        <w:t xml:space="preserve"> </w:t>
      </w:r>
      <w:r>
        <w:t>must</w:t>
      </w:r>
      <w:r>
        <w:rPr>
          <w:spacing w:val="-1"/>
        </w:rPr>
        <w:t xml:space="preserve"> </w:t>
      </w:r>
      <w:r>
        <w:t>be</w:t>
      </w:r>
      <w:r>
        <w:rPr>
          <w:spacing w:val="-1"/>
        </w:rPr>
        <w:t xml:space="preserve"> </w:t>
      </w:r>
      <w:r>
        <w:t>included</w:t>
      </w:r>
      <w:r>
        <w:rPr>
          <w:spacing w:val="-1"/>
        </w:rPr>
        <w:t xml:space="preserve"> </w:t>
      </w:r>
      <w:r>
        <w:t>in</w:t>
      </w:r>
      <w:r>
        <w:rPr>
          <w:spacing w:val="-1"/>
        </w:rPr>
        <w:t xml:space="preserve"> </w:t>
      </w:r>
      <w:r>
        <w:t>the</w:t>
      </w:r>
      <w:r>
        <w:rPr>
          <w:spacing w:val="-1"/>
        </w:rPr>
        <w:t xml:space="preserve"> </w:t>
      </w:r>
      <w:r>
        <w:t>solicitation</w:t>
      </w:r>
      <w:r>
        <w:rPr>
          <w:spacing w:val="-1"/>
        </w:rPr>
        <w:t xml:space="preserve"> </w:t>
      </w:r>
      <w:r>
        <w:t>lists,</w:t>
      </w:r>
      <w:r>
        <w:rPr>
          <w:spacing w:val="-1"/>
        </w:rPr>
        <w:t xml:space="preserve"> </w:t>
      </w:r>
      <w:r>
        <w:t>wherever</w:t>
      </w:r>
      <w:r>
        <w:rPr>
          <w:spacing w:val="-1"/>
        </w:rPr>
        <w:t xml:space="preserve"> </w:t>
      </w:r>
      <w:r>
        <w:t>possible, and all other affirmative action requirements outlined in the grant provisions must be followed.</w:t>
      </w:r>
    </w:p>
    <w:p w14:paraId="575480C9" w14:textId="77777777" w:rsidR="007B5DAD" w:rsidRDefault="00000000">
      <w:pPr>
        <w:pStyle w:val="Heading1"/>
        <w:spacing w:before="86"/>
      </w:pPr>
      <w:r>
        <w:t>PROCUREMENT</w:t>
      </w:r>
      <w:r>
        <w:rPr>
          <w:spacing w:val="-1"/>
        </w:rPr>
        <w:t xml:space="preserve"> </w:t>
      </w:r>
      <w:r>
        <w:t xml:space="preserve">CODE OF </w:t>
      </w:r>
      <w:r>
        <w:rPr>
          <w:spacing w:val="-2"/>
        </w:rPr>
        <w:t>CONDUCT</w:t>
      </w:r>
    </w:p>
    <w:p w14:paraId="5FDD8C57" w14:textId="77777777" w:rsidR="007B5DAD" w:rsidRDefault="00000000">
      <w:pPr>
        <w:pStyle w:val="BodyText"/>
        <w:ind w:right="564"/>
        <w:jc w:val="both"/>
      </w:pPr>
      <w:r>
        <w:lastRenderedPageBreak/>
        <w:t>Employees, officers, and agents of Maple Broadband, (in this document, “agents” includes Maple Broadband</w:t>
      </w:r>
      <w:r>
        <w:rPr>
          <w:spacing w:val="-3"/>
        </w:rPr>
        <w:t xml:space="preserve"> </w:t>
      </w:r>
      <w:r>
        <w:t>volunteers),</w:t>
      </w:r>
      <w:r>
        <w:rPr>
          <w:spacing w:val="-3"/>
        </w:rPr>
        <w:t xml:space="preserve"> </w:t>
      </w:r>
      <w:r>
        <w:t>who</w:t>
      </w:r>
      <w:r>
        <w:rPr>
          <w:spacing w:val="-3"/>
        </w:rPr>
        <w:t xml:space="preserve"> </w:t>
      </w:r>
      <w:r>
        <w:t>are</w:t>
      </w:r>
      <w:r>
        <w:rPr>
          <w:spacing w:val="-3"/>
        </w:rPr>
        <w:t xml:space="preserve"> </w:t>
      </w:r>
      <w:r>
        <w:t>involved</w:t>
      </w:r>
      <w:r>
        <w:rPr>
          <w:spacing w:val="-3"/>
        </w:rPr>
        <w:t xml:space="preserve"> </w:t>
      </w:r>
      <w:r>
        <w:t>in</w:t>
      </w:r>
      <w:r>
        <w:rPr>
          <w:spacing w:val="-3"/>
        </w:rPr>
        <w:t xml:space="preserve"> </w:t>
      </w:r>
      <w:r>
        <w:t>the</w:t>
      </w:r>
      <w:r>
        <w:rPr>
          <w:spacing w:val="-3"/>
        </w:rPr>
        <w:t xml:space="preserve"> </w:t>
      </w:r>
      <w:r>
        <w:t>procurement</w:t>
      </w:r>
      <w:r>
        <w:rPr>
          <w:spacing w:val="-3"/>
        </w:rPr>
        <w:t xml:space="preserve"> </w:t>
      </w:r>
      <w:r>
        <w:t>and</w:t>
      </w:r>
      <w:r>
        <w:rPr>
          <w:spacing w:val="-3"/>
        </w:rPr>
        <w:t xml:space="preserve"> </w:t>
      </w:r>
      <w:r>
        <w:t>selection</w:t>
      </w:r>
      <w:r>
        <w:rPr>
          <w:spacing w:val="-3"/>
        </w:rPr>
        <w:t xml:space="preserve"> </w:t>
      </w:r>
      <w:r>
        <w:t>of</w:t>
      </w:r>
      <w:r>
        <w:rPr>
          <w:spacing w:val="-3"/>
        </w:rPr>
        <w:t xml:space="preserve"> </w:t>
      </w:r>
      <w:r>
        <w:t>bids</w:t>
      </w:r>
      <w:r>
        <w:rPr>
          <w:spacing w:val="-3"/>
        </w:rPr>
        <w:t xml:space="preserve"> </w:t>
      </w:r>
      <w:r>
        <w:t>and</w:t>
      </w:r>
      <w:r>
        <w:rPr>
          <w:spacing w:val="-3"/>
        </w:rPr>
        <w:t xml:space="preserve"> </w:t>
      </w:r>
      <w:r>
        <w:t>purchases will adhere to the “Addison County CUD Conflict of Interest Policy”.</w:t>
      </w:r>
    </w:p>
    <w:p w14:paraId="515DBFF8" w14:textId="77777777" w:rsidR="007B5DAD" w:rsidRDefault="00000000">
      <w:pPr>
        <w:pStyle w:val="Heading1"/>
        <w:spacing w:before="293"/>
      </w:pPr>
      <w:r>
        <w:rPr>
          <w:spacing w:val="-2"/>
        </w:rPr>
        <w:t>DOCUMENTATION</w:t>
      </w:r>
    </w:p>
    <w:p w14:paraId="149A692F" w14:textId="262DBCF9" w:rsidR="007B5DAD" w:rsidRDefault="00000000">
      <w:pPr>
        <w:pStyle w:val="BodyText"/>
        <w:ind w:right="272"/>
      </w:pPr>
      <w:r>
        <w:t xml:space="preserve">Records documenting the procurement process for any Minor or Major </w:t>
      </w:r>
      <w:r w:rsidR="00574B87">
        <w:t>P</w:t>
      </w:r>
      <w:r>
        <w:t>urchases, as those terms are</w:t>
      </w:r>
      <w:r>
        <w:rPr>
          <w:spacing w:val="-3"/>
        </w:rPr>
        <w:t xml:space="preserve"> </w:t>
      </w:r>
      <w:r>
        <w:t>defined</w:t>
      </w:r>
      <w:r>
        <w:rPr>
          <w:spacing w:val="-4"/>
        </w:rPr>
        <w:t xml:space="preserve"> </w:t>
      </w:r>
      <w:r>
        <w:t>in</w:t>
      </w:r>
      <w:r>
        <w:rPr>
          <w:spacing w:val="-3"/>
        </w:rPr>
        <w:t xml:space="preserve"> </w:t>
      </w:r>
      <w:r>
        <w:t>this</w:t>
      </w:r>
      <w:r>
        <w:rPr>
          <w:spacing w:val="-3"/>
        </w:rPr>
        <w:t xml:space="preserve"> </w:t>
      </w:r>
      <w:r>
        <w:t>document,</w:t>
      </w:r>
      <w:r>
        <w:rPr>
          <w:spacing w:val="-3"/>
        </w:rPr>
        <w:t xml:space="preserve"> </w:t>
      </w:r>
      <w:r>
        <w:t>including</w:t>
      </w:r>
      <w:r>
        <w:rPr>
          <w:spacing w:val="-3"/>
        </w:rPr>
        <w:t xml:space="preserve"> </w:t>
      </w:r>
      <w:r>
        <w:t>the</w:t>
      </w:r>
      <w:r>
        <w:rPr>
          <w:spacing w:val="-3"/>
        </w:rPr>
        <w:t xml:space="preserve"> </w:t>
      </w:r>
      <w:r>
        <w:t>reason</w:t>
      </w:r>
      <w:r>
        <w:rPr>
          <w:spacing w:val="-3"/>
        </w:rPr>
        <w:t xml:space="preserve"> </w:t>
      </w:r>
      <w:r>
        <w:t>for</w:t>
      </w:r>
      <w:r>
        <w:rPr>
          <w:spacing w:val="-3"/>
        </w:rPr>
        <w:t xml:space="preserve"> </w:t>
      </w:r>
      <w:r>
        <w:t>the</w:t>
      </w:r>
      <w:r>
        <w:rPr>
          <w:spacing w:val="-3"/>
        </w:rPr>
        <w:t xml:space="preserve"> </w:t>
      </w:r>
      <w:r>
        <w:t>specific</w:t>
      </w:r>
      <w:r>
        <w:rPr>
          <w:spacing w:val="-3"/>
        </w:rPr>
        <w:t xml:space="preserve"> </w:t>
      </w:r>
      <w:r>
        <w:t>procurement</w:t>
      </w:r>
      <w:r>
        <w:rPr>
          <w:spacing w:val="-3"/>
        </w:rPr>
        <w:t xml:space="preserve"> </w:t>
      </w:r>
      <w:r>
        <w:t>method</w:t>
      </w:r>
      <w:r>
        <w:rPr>
          <w:spacing w:val="-3"/>
        </w:rPr>
        <w:t xml:space="preserve"> </w:t>
      </w:r>
      <w:r>
        <w:t>chosen,</w:t>
      </w:r>
      <w:r>
        <w:rPr>
          <w:spacing w:val="-3"/>
        </w:rPr>
        <w:t xml:space="preserve"> </w:t>
      </w:r>
      <w:r>
        <w:t>the basis for the</w:t>
      </w:r>
      <w:r>
        <w:rPr>
          <w:spacing w:val="-1"/>
        </w:rPr>
        <w:t xml:space="preserve"> </w:t>
      </w:r>
      <w:r>
        <w:t>award and contract</w:t>
      </w:r>
      <w:r>
        <w:rPr>
          <w:spacing w:val="-1"/>
        </w:rPr>
        <w:t xml:space="preserve"> </w:t>
      </w:r>
      <w:r>
        <w:t>pricing (showing evidence</w:t>
      </w:r>
      <w:r>
        <w:rPr>
          <w:spacing w:val="-1"/>
        </w:rPr>
        <w:t xml:space="preserve"> </w:t>
      </w:r>
      <w:r>
        <w:t>that the process</w:t>
      </w:r>
      <w:r>
        <w:rPr>
          <w:spacing w:val="-1"/>
        </w:rPr>
        <w:t xml:space="preserve"> </w:t>
      </w:r>
      <w:r>
        <w:t>was fair and</w:t>
      </w:r>
      <w:r>
        <w:rPr>
          <w:spacing w:val="-1"/>
        </w:rPr>
        <w:t xml:space="preserve"> </w:t>
      </w:r>
      <w:r>
        <w:t>equitable), as well as any other significant decisions that were part of the procurement process shall be maintained for a period of at least three years from the date of the submission to the federal government of the final expenditure report if the purchase or project was funded with federal grants, or until the completion of any litigation, claim, negotiation, audit, or other action involving the records, whichever is longer. Otherwise, records shall be maintained by Maple Broadband in accordance with the retention and disposition schedules as set by the Vermont State Archivist.</w:t>
      </w:r>
    </w:p>
    <w:p w14:paraId="1713FAB8" w14:textId="524AE542" w:rsidR="00C61844" w:rsidRDefault="00C61844" w:rsidP="00C61844">
      <w:pPr>
        <w:tabs>
          <w:tab w:val="left" w:pos="6120"/>
        </w:tabs>
        <w:rPr>
          <w:sz w:val="24"/>
          <w:szCs w:val="24"/>
        </w:rPr>
      </w:pPr>
    </w:p>
    <w:p w14:paraId="13CC0B94" w14:textId="77777777" w:rsidR="00C61844" w:rsidRDefault="00C61844">
      <w:pPr>
        <w:rPr>
          <w:b/>
          <w:bCs/>
          <w:sz w:val="24"/>
          <w:szCs w:val="24"/>
        </w:rPr>
      </w:pPr>
      <w:r>
        <w:br w:type="page"/>
      </w:r>
    </w:p>
    <w:p w14:paraId="649F3A3F" w14:textId="1E49E467" w:rsidR="007B5DAD" w:rsidRDefault="00000000">
      <w:pPr>
        <w:pStyle w:val="Heading1"/>
        <w:spacing w:before="212"/>
        <w:ind w:left="3548" w:right="3211" w:firstLine="749"/>
      </w:pPr>
      <w:r>
        <w:lastRenderedPageBreak/>
        <w:t>APPENDIX A COMPETITIVE</w:t>
      </w:r>
      <w:r>
        <w:rPr>
          <w:spacing w:val="-14"/>
        </w:rPr>
        <w:t xml:space="preserve"> </w:t>
      </w:r>
      <w:r>
        <w:t>BID</w:t>
      </w:r>
      <w:r>
        <w:rPr>
          <w:spacing w:val="-14"/>
        </w:rPr>
        <w:t xml:space="preserve"> </w:t>
      </w:r>
      <w:r>
        <w:t>PROCESS</w:t>
      </w:r>
    </w:p>
    <w:p w14:paraId="4B8A5C5A" w14:textId="77777777" w:rsidR="007B5DAD" w:rsidRDefault="00000000">
      <w:pPr>
        <w:pStyle w:val="BodyText"/>
        <w:spacing w:before="292"/>
        <w:ind w:right="267"/>
      </w:pPr>
      <w:r>
        <w:t>All competitive bids must contain all requirements and conditions of the particular procurement process.</w:t>
      </w:r>
      <w:r>
        <w:rPr>
          <w:spacing w:val="40"/>
        </w:rPr>
        <w:t xml:space="preserve"> </w:t>
      </w:r>
      <w:r>
        <w:t>Each competitive bid must contain a Statement of Work and describe the criteria Maple Broadband is using to select the vendor.</w:t>
      </w:r>
      <w:r>
        <w:rPr>
          <w:spacing w:val="40"/>
        </w:rPr>
        <w:t xml:space="preserve"> </w:t>
      </w:r>
      <w:r>
        <w:t>Maple Broadband shall evaluate bids in accordance with the</w:t>
      </w:r>
      <w:r>
        <w:rPr>
          <w:spacing w:val="-3"/>
        </w:rPr>
        <w:t xml:space="preserve"> </w:t>
      </w:r>
      <w:r>
        <w:t>criteria</w:t>
      </w:r>
      <w:r>
        <w:rPr>
          <w:spacing w:val="-3"/>
        </w:rPr>
        <w:t xml:space="preserve"> </w:t>
      </w:r>
      <w:r>
        <w:t>set</w:t>
      </w:r>
      <w:r>
        <w:rPr>
          <w:spacing w:val="-3"/>
        </w:rPr>
        <w:t xml:space="preserve"> </w:t>
      </w:r>
      <w:r>
        <w:t>forth</w:t>
      </w:r>
      <w:r>
        <w:rPr>
          <w:spacing w:val="-3"/>
        </w:rPr>
        <w:t xml:space="preserve"> </w:t>
      </w:r>
      <w:r>
        <w:t>in</w:t>
      </w:r>
      <w:r>
        <w:rPr>
          <w:spacing w:val="-3"/>
        </w:rPr>
        <w:t xml:space="preserve"> </w:t>
      </w:r>
      <w:r>
        <w:t>the</w:t>
      </w:r>
      <w:r>
        <w:rPr>
          <w:spacing w:val="-3"/>
        </w:rPr>
        <w:t xml:space="preserve"> </w:t>
      </w:r>
      <w:r>
        <w:t>RFP.</w:t>
      </w:r>
      <w:r>
        <w:rPr>
          <w:spacing w:val="-3"/>
        </w:rPr>
        <w:t xml:space="preserve"> </w:t>
      </w:r>
      <w:r>
        <w:t>Competitive</w:t>
      </w:r>
      <w:r>
        <w:rPr>
          <w:spacing w:val="-3"/>
        </w:rPr>
        <w:t xml:space="preserve"> </w:t>
      </w:r>
      <w:r>
        <w:t>bids</w:t>
      </w:r>
      <w:r>
        <w:rPr>
          <w:spacing w:val="-3"/>
        </w:rPr>
        <w:t xml:space="preserve"> </w:t>
      </w:r>
      <w:r>
        <w:t>should</w:t>
      </w:r>
      <w:r>
        <w:rPr>
          <w:spacing w:val="-3"/>
        </w:rPr>
        <w:t xml:space="preserve"> </w:t>
      </w:r>
      <w:r>
        <w:t>be</w:t>
      </w:r>
      <w:r>
        <w:rPr>
          <w:spacing w:val="-4"/>
        </w:rPr>
        <w:t xml:space="preserve"> </w:t>
      </w:r>
      <w:r>
        <w:t>distributed</w:t>
      </w:r>
      <w:r>
        <w:rPr>
          <w:spacing w:val="-4"/>
        </w:rPr>
        <w:t xml:space="preserve"> </w:t>
      </w:r>
      <w:r>
        <w:t>to</w:t>
      </w:r>
      <w:r>
        <w:rPr>
          <w:spacing w:val="-3"/>
        </w:rPr>
        <w:t xml:space="preserve"> </w:t>
      </w:r>
      <w:r>
        <w:t>known</w:t>
      </w:r>
      <w:r>
        <w:rPr>
          <w:spacing w:val="-3"/>
        </w:rPr>
        <w:t xml:space="preserve"> </w:t>
      </w:r>
      <w:r>
        <w:t>providers</w:t>
      </w:r>
      <w:r>
        <w:rPr>
          <w:spacing w:val="-3"/>
        </w:rPr>
        <w:t xml:space="preserve"> </w:t>
      </w:r>
      <w:r>
        <w:t>soliciting bid responses.</w:t>
      </w:r>
    </w:p>
    <w:p w14:paraId="1605D4E5" w14:textId="77777777" w:rsidR="007B5DAD" w:rsidRDefault="007B5DAD">
      <w:pPr>
        <w:pStyle w:val="BodyText"/>
        <w:spacing w:before="292"/>
        <w:ind w:left="0"/>
      </w:pPr>
    </w:p>
    <w:p w14:paraId="78C513C1" w14:textId="7EEF9FE6" w:rsidR="007B5DAD" w:rsidRDefault="00000000">
      <w:pPr>
        <w:pStyle w:val="BodyText"/>
        <w:ind w:right="272"/>
      </w:pPr>
      <w:r>
        <w:rPr>
          <w:b/>
        </w:rPr>
        <w:t>BID</w:t>
      </w:r>
      <w:r>
        <w:rPr>
          <w:b/>
          <w:spacing w:val="-3"/>
        </w:rPr>
        <w:t xml:space="preserve"> </w:t>
      </w:r>
      <w:r>
        <w:rPr>
          <w:b/>
        </w:rPr>
        <w:t>SPECIFICATIONS.</w:t>
      </w:r>
      <w:r>
        <w:rPr>
          <w:b/>
          <w:spacing w:val="-4"/>
        </w:rPr>
        <w:t xml:space="preserve"> </w:t>
      </w:r>
      <w:r>
        <w:t>Bid specifications shall include:</w:t>
      </w:r>
    </w:p>
    <w:p w14:paraId="3B93C6A7" w14:textId="77777777" w:rsidR="007B5DAD" w:rsidRDefault="00000000">
      <w:pPr>
        <w:pStyle w:val="ListParagraph"/>
        <w:numPr>
          <w:ilvl w:val="0"/>
          <w:numId w:val="1"/>
        </w:numPr>
        <w:tabs>
          <w:tab w:val="left" w:pos="724"/>
        </w:tabs>
        <w:spacing w:before="0" w:line="302" w:lineRule="exact"/>
        <w:ind w:left="724" w:hanging="360"/>
        <w:rPr>
          <w:sz w:val="24"/>
        </w:rPr>
      </w:pPr>
      <w:r>
        <w:rPr>
          <w:sz w:val="24"/>
        </w:rPr>
        <w:t>Bid</w:t>
      </w:r>
      <w:r>
        <w:rPr>
          <w:spacing w:val="-1"/>
          <w:sz w:val="24"/>
        </w:rPr>
        <w:t xml:space="preserve"> </w:t>
      </w:r>
      <w:r>
        <w:rPr>
          <w:spacing w:val="-2"/>
          <w:sz w:val="24"/>
        </w:rPr>
        <w:t>name.</w:t>
      </w:r>
    </w:p>
    <w:p w14:paraId="2F38D21B" w14:textId="77777777" w:rsidR="007B5DAD" w:rsidRDefault="00000000">
      <w:pPr>
        <w:pStyle w:val="ListParagraph"/>
        <w:numPr>
          <w:ilvl w:val="0"/>
          <w:numId w:val="1"/>
        </w:numPr>
        <w:tabs>
          <w:tab w:val="left" w:pos="724"/>
        </w:tabs>
        <w:spacing w:before="64"/>
        <w:ind w:left="724" w:hanging="360"/>
        <w:rPr>
          <w:sz w:val="24"/>
        </w:rPr>
      </w:pPr>
      <w:r>
        <w:rPr>
          <w:sz w:val="24"/>
        </w:rPr>
        <w:t>Bid</w:t>
      </w:r>
      <w:r>
        <w:rPr>
          <w:spacing w:val="-1"/>
          <w:sz w:val="24"/>
        </w:rPr>
        <w:t xml:space="preserve"> </w:t>
      </w:r>
      <w:r>
        <w:rPr>
          <w:sz w:val="24"/>
        </w:rPr>
        <w:t>submission</w:t>
      </w:r>
      <w:r>
        <w:rPr>
          <w:spacing w:val="-1"/>
          <w:sz w:val="24"/>
        </w:rPr>
        <w:t xml:space="preserve"> </w:t>
      </w:r>
      <w:r>
        <w:rPr>
          <w:spacing w:val="-2"/>
          <w:sz w:val="24"/>
        </w:rPr>
        <w:t>deadline.</w:t>
      </w:r>
    </w:p>
    <w:p w14:paraId="31E11CB1" w14:textId="77777777" w:rsidR="007B5DAD" w:rsidRDefault="00000000">
      <w:pPr>
        <w:pStyle w:val="ListParagraph"/>
        <w:numPr>
          <w:ilvl w:val="0"/>
          <w:numId w:val="1"/>
        </w:numPr>
        <w:tabs>
          <w:tab w:val="left" w:pos="724"/>
        </w:tabs>
        <w:ind w:left="724" w:hanging="360"/>
        <w:rPr>
          <w:sz w:val="24"/>
        </w:rPr>
      </w:pPr>
      <w:r>
        <w:rPr>
          <w:sz w:val="24"/>
        </w:rPr>
        <w:t>Details</w:t>
      </w:r>
      <w:r>
        <w:rPr>
          <w:spacing w:val="-2"/>
          <w:sz w:val="24"/>
        </w:rPr>
        <w:t xml:space="preserve"> </w:t>
      </w:r>
      <w:r>
        <w:rPr>
          <w:sz w:val="24"/>
        </w:rPr>
        <w:t>associated</w:t>
      </w:r>
      <w:r>
        <w:rPr>
          <w:spacing w:val="-1"/>
          <w:sz w:val="24"/>
        </w:rPr>
        <w:t xml:space="preserve"> </w:t>
      </w:r>
      <w:r>
        <w:rPr>
          <w:sz w:val="24"/>
        </w:rPr>
        <w:t>with</w:t>
      </w:r>
      <w:r>
        <w:rPr>
          <w:spacing w:val="-2"/>
          <w:sz w:val="24"/>
        </w:rPr>
        <w:t xml:space="preserve"> </w:t>
      </w:r>
      <w:r>
        <w:rPr>
          <w:sz w:val="24"/>
        </w:rPr>
        <w:t>the</w:t>
      </w:r>
      <w:r>
        <w:rPr>
          <w:spacing w:val="-2"/>
          <w:sz w:val="24"/>
        </w:rPr>
        <w:t xml:space="preserve"> </w:t>
      </w:r>
      <w:r>
        <w:rPr>
          <w:sz w:val="24"/>
        </w:rPr>
        <w:t>bid</w:t>
      </w:r>
      <w:r>
        <w:rPr>
          <w:spacing w:val="-1"/>
          <w:sz w:val="24"/>
        </w:rPr>
        <w:t xml:space="preserve"> </w:t>
      </w:r>
      <w:r>
        <w:rPr>
          <w:spacing w:val="-2"/>
          <w:sz w:val="24"/>
        </w:rPr>
        <w:t>opening.</w:t>
      </w:r>
    </w:p>
    <w:p w14:paraId="241685B3" w14:textId="77777777" w:rsidR="007B5DAD" w:rsidRDefault="00000000">
      <w:pPr>
        <w:pStyle w:val="ListParagraph"/>
        <w:numPr>
          <w:ilvl w:val="0"/>
          <w:numId w:val="1"/>
        </w:numPr>
        <w:tabs>
          <w:tab w:val="left" w:pos="724"/>
        </w:tabs>
        <w:spacing w:before="64"/>
        <w:ind w:left="724" w:right="1093" w:hanging="360"/>
        <w:rPr>
          <w:sz w:val="24"/>
        </w:rPr>
      </w:pPr>
      <w:r>
        <w:rPr>
          <w:sz w:val="24"/>
        </w:rPr>
        <w:t>Specifications</w:t>
      </w:r>
      <w:r>
        <w:rPr>
          <w:spacing w:val="-4"/>
          <w:sz w:val="24"/>
        </w:rPr>
        <w:t xml:space="preserve"> </w:t>
      </w:r>
      <w:r>
        <w:rPr>
          <w:sz w:val="24"/>
        </w:rPr>
        <w:t>for</w:t>
      </w:r>
      <w:r>
        <w:rPr>
          <w:spacing w:val="-4"/>
          <w:sz w:val="24"/>
        </w:rPr>
        <w:t xml:space="preserve"> </w:t>
      </w:r>
      <w:r>
        <w:rPr>
          <w:sz w:val="24"/>
        </w:rPr>
        <w:t>the</w:t>
      </w:r>
      <w:r>
        <w:rPr>
          <w:spacing w:val="-4"/>
          <w:sz w:val="24"/>
        </w:rPr>
        <w:t xml:space="preserve"> </w:t>
      </w:r>
      <w:r>
        <w:rPr>
          <w:sz w:val="24"/>
        </w:rPr>
        <w:t>project</w:t>
      </w:r>
      <w:r>
        <w:rPr>
          <w:spacing w:val="-4"/>
          <w:sz w:val="24"/>
        </w:rPr>
        <w:t xml:space="preserve"> </w:t>
      </w:r>
      <w:r>
        <w:rPr>
          <w:sz w:val="24"/>
        </w:rPr>
        <w:t>or</w:t>
      </w:r>
      <w:r>
        <w:rPr>
          <w:spacing w:val="-4"/>
          <w:sz w:val="24"/>
        </w:rPr>
        <w:t xml:space="preserve"> </w:t>
      </w:r>
      <w:r>
        <w:rPr>
          <w:sz w:val="24"/>
        </w:rPr>
        <w:t>services</w:t>
      </w:r>
      <w:r>
        <w:rPr>
          <w:spacing w:val="-4"/>
          <w:sz w:val="24"/>
        </w:rPr>
        <w:t xml:space="preserve"> </w:t>
      </w:r>
      <w:r>
        <w:rPr>
          <w:sz w:val="24"/>
        </w:rPr>
        <w:t>including</w:t>
      </w:r>
      <w:r>
        <w:rPr>
          <w:spacing w:val="-4"/>
          <w:sz w:val="24"/>
        </w:rPr>
        <w:t xml:space="preserve"> </w:t>
      </w:r>
      <w:r>
        <w:rPr>
          <w:sz w:val="24"/>
        </w:rPr>
        <w:t>quantity,</w:t>
      </w:r>
      <w:r>
        <w:rPr>
          <w:spacing w:val="-4"/>
          <w:sz w:val="24"/>
        </w:rPr>
        <w:t xml:space="preserve"> </w:t>
      </w:r>
      <w:r>
        <w:rPr>
          <w:sz w:val="24"/>
        </w:rPr>
        <w:t>design,</w:t>
      </w:r>
      <w:r>
        <w:rPr>
          <w:spacing w:val="-4"/>
          <w:sz w:val="24"/>
        </w:rPr>
        <w:t xml:space="preserve"> </w:t>
      </w:r>
      <w:r>
        <w:rPr>
          <w:sz w:val="24"/>
        </w:rPr>
        <w:t>and</w:t>
      </w:r>
      <w:r>
        <w:rPr>
          <w:spacing w:val="-4"/>
          <w:sz w:val="24"/>
        </w:rPr>
        <w:t xml:space="preserve"> </w:t>
      </w:r>
      <w:r>
        <w:rPr>
          <w:sz w:val="24"/>
        </w:rPr>
        <w:t xml:space="preserve">performance </w:t>
      </w:r>
      <w:r>
        <w:rPr>
          <w:spacing w:val="-2"/>
          <w:sz w:val="24"/>
        </w:rPr>
        <w:t>features.</w:t>
      </w:r>
    </w:p>
    <w:p w14:paraId="0F13DDE0" w14:textId="77777777" w:rsidR="007B5DAD" w:rsidRDefault="00000000">
      <w:pPr>
        <w:pStyle w:val="ListParagraph"/>
        <w:numPr>
          <w:ilvl w:val="0"/>
          <w:numId w:val="1"/>
        </w:numPr>
        <w:tabs>
          <w:tab w:val="left" w:pos="724"/>
        </w:tabs>
        <w:spacing w:before="54"/>
        <w:ind w:left="724" w:hanging="360"/>
        <w:rPr>
          <w:sz w:val="24"/>
        </w:rPr>
      </w:pPr>
      <w:r>
        <w:rPr>
          <w:sz w:val="24"/>
        </w:rPr>
        <w:t>Bond</w:t>
      </w:r>
      <w:r>
        <w:rPr>
          <w:spacing w:val="-4"/>
          <w:sz w:val="24"/>
        </w:rPr>
        <w:t xml:space="preserve"> </w:t>
      </w:r>
      <w:r>
        <w:rPr>
          <w:sz w:val="24"/>
        </w:rPr>
        <w:t>and/or</w:t>
      </w:r>
      <w:r>
        <w:rPr>
          <w:spacing w:val="-1"/>
          <w:sz w:val="24"/>
        </w:rPr>
        <w:t xml:space="preserve"> </w:t>
      </w:r>
      <w:r>
        <w:rPr>
          <w:sz w:val="24"/>
        </w:rPr>
        <w:t>insurance</w:t>
      </w:r>
      <w:r>
        <w:rPr>
          <w:spacing w:val="-2"/>
          <w:sz w:val="24"/>
        </w:rPr>
        <w:t xml:space="preserve"> </w:t>
      </w:r>
      <w:r>
        <w:rPr>
          <w:sz w:val="24"/>
        </w:rPr>
        <w:t>requirements</w:t>
      </w:r>
      <w:r>
        <w:rPr>
          <w:spacing w:val="-1"/>
          <w:sz w:val="24"/>
        </w:rPr>
        <w:t xml:space="preserve"> </w:t>
      </w:r>
      <w:r>
        <w:rPr>
          <w:sz w:val="24"/>
        </w:rPr>
        <w:t>where</w:t>
      </w:r>
      <w:r>
        <w:rPr>
          <w:spacing w:val="-1"/>
          <w:sz w:val="24"/>
        </w:rPr>
        <w:t xml:space="preserve"> </w:t>
      </w:r>
      <w:r>
        <w:rPr>
          <w:spacing w:val="-2"/>
          <w:sz w:val="24"/>
        </w:rPr>
        <w:t>appropriate.</w:t>
      </w:r>
    </w:p>
    <w:p w14:paraId="0833968C" w14:textId="77777777" w:rsidR="007B5DAD" w:rsidRPr="00C61844" w:rsidRDefault="00000000">
      <w:pPr>
        <w:pStyle w:val="ListParagraph"/>
        <w:numPr>
          <w:ilvl w:val="0"/>
          <w:numId w:val="1"/>
        </w:numPr>
        <w:tabs>
          <w:tab w:val="left" w:pos="724"/>
        </w:tabs>
        <w:spacing w:before="64"/>
        <w:ind w:left="724" w:hanging="360"/>
        <w:rPr>
          <w:sz w:val="24"/>
        </w:rPr>
      </w:pPr>
      <w:r>
        <w:rPr>
          <w:sz w:val="24"/>
        </w:rPr>
        <w:t>Any</w:t>
      </w:r>
      <w:r>
        <w:rPr>
          <w:spacing w:val="-3"/>
          <w:sz w:val="24"/>
        </w:rPr>
        <w:t xml:space="preserve"> </w:t>
      </w:r>
      <w:r>
        <w:rPr>
          <w:sz w:val="24"/>
        </w:rPr>
        <w:t>special</w:t>
      </w:r>
      <w:r>
        <w:rPr>
          <w:spacing w:val="-1"/>
          <w:sz w:val="24"/>
        </w:rPr>
        <w:t xml:space="preserve"> </w:t>
      </w:r>
      <w:r>
        <w:rPr>
          <w:sz w:val="24"/>
        </w:rPr>
        <w:t>requirements</w:t>
      </w:r>
      <w:r>
        <w:rPr>
          <w:spacing w:val="-1"/>
          <w:sz w:val="24"/>
        </w:rPr>
        <w:t xml:space="preserve"> </w:t>
      </w:r>
      <w:r>
        <w:rPr>
          <w:sz w:val="24"/>
        </w:rPr>
        <w:t>unique to</w:t>
      </w:r>
      <w:r>
        <w:rPr>
          <w:spacing w:val="-1"/>
          <w:sz w:val="24"/>
        </w:rPr>
        <w:t xml:space="preserve"> </w:t>
      </w:r>
      <w:r>
        <w:rPr>
          <w:sz w:val="24"/>
        </w:rPr>
        <w:t>the</w:t>
      </w:r>
      <w:r>
        <w:rPr>
          <w:spacing w:val="-1"/>
          <w:sz w:val="24"/>
        </w:rPr>
        <w:t xml:space="preserve"> </w:t>
      </w:r>
      <w:r>
        <w:rPr>
          <w:sz w:val="24"/>
        </w:rPr>
        <w:t>project</w:t>
      </w:r>
      <w:r>
        <w:rPr>
          <w:spacing w:val="-1"/>
          <w:sz w:val="24"/>
        </w:rPr>
        <w:t xml:space="preserve"> </w:t>
      </w:r>
      <w:r>
        <w:rPr>
          <w:sz w:val="24"/>
        </w:rPr>
        <w:t xml:space="preserve">or </w:t>
      </w:r>
      <w:r>
        <w:rPr>
          <w:spacing w:val="-2"/>
          <w:sz w:val="24"/>
        </w:rPr>
        <w:t>purchase.</w:t>
      </w:r>
    </w:p>
    <w:p w14:paraId="1229A2BB" w14:textId="0AB022D6" w:rsidR="00EA48AF" w:rsidRDefault="00EA48AF">
      <w:pPr>
        <w:pStyle w:val="ListParagraph"/>
        <w:numPr>
          <w:ilvl w:val="0"/>
          <w:numId w:val="1"/>
        </w:numPr>
        <w:tabs>
          <w:tab w:val="left" w:pos="724"/>
        </w:tabs>
        <w:spacing w:before="64"/>
        <w:ind w:left="724" w:hanging="360"/>
        <w:rPr>
          <w:sz w:val="24"/>
        </w:rPr>
      </w:pPr>
      <w:r>
        <w:rPr>
          <w:spacing w:val="-2"/>
          <w:sz w:val="24"/>
        </w:rPr>
        <w:t xml:space="preserve">Any requirements </w:t>
      </w:r>
      <w:r w:rsidR="004D7CBC">
        <w:rPr>
          <w:spacing w:val="-2"/>
          <w:sz w:val="24"/>
        </w:rPr>
        <w:t>mandated</w:t>
      </w:r>
      <w:r>
        <w:rPr>
          <w:spacing w:val="-2"/>
          <w:sz w:val="24"/>
        </w:rPr>
        <w:t xml:space="preserve"> by the funding source.</w:t>
      </w:r>
    </w:p>
    <w:p w14:paraId="3E2326DE" w14:textId="77777777" w:rsidR="007B5DAD" w:rsidRDefault="00000000">
      <w:pPr>
        <w:pStyle w:val="ListParagraph"/>
        <w:numPr>
          <w:ilvl w:val="0"/>
          <w:numId w:val="1"/>
        </w:numPr>
        <w:tabs>
          <w:tab w:val="left" w:pos="724"/>
        </w:tabs>
        <w:ind w:left="724" w:hanging="360"/>
        <w:rPr>
          <w:sz w:val="24"/>
        </w:rPr>
      </w:pPr>
      <w:r>
        <w:rPr>
          <w:sz w:val="24"/>
        </w:rPr>
        <w:t>Delivery</w:t>
      </w:r>
      <w:r>
        <w:rPr>
          <w:spacing w:val="-4"/>
          <w:sz w:val="24"/>
        </w:rPr>
        <w:t xml:space="preserve"> </w:t>
      </w:r>
      <w:r>
        <w:rPr>
          <w:sz w:val="24"/>
        </w:rPr>
        <w:t>or</w:t>
      </w:r>
      <w:r>
        <w:rPr>
          <w:spacing w:val="-3"/>
          <w:sz w:val="24"/>
        </w:rPr>
        <w:t xml:space="preserve"> </w:t>
      </w:r>
      <w:r>
        <w:rPr>
          <w:sz w:val="24"/>
        </w:rPr>
        <w:t>completion</w:t>
      </w:r>
      <w:r>
        <w:rPr>
          <w:spacing w:val="-2"/>
          <w:sz w:val="24"/>
        </w:rPr>
        <w:t xml:space="preserve"> date.</w:t>
      </w:r>
    </w:p>
    <w:p w14:paraId="299F6A7B" w14:textId="77777777" w:rsidR="007B5DAD" w:rsidRDefault="00000000">
      <w:pPr>
        <w:pStyle w:val="ListParagraph"/>
        <w:numPr>
          <w:ilvl w:val="0"/>
          <w:numId w:val="1"/>
        </w:numPr>
        <w:tabs>
          <w:tab w:val="left" w:pos="724"/>
        </w:tabs>
        <w:spacing w:before="1"/>
        <w:ind w:left="724" w:right="351" w:hanging="360"/>
        <w:rPr>
          <w:sz w:val="24"/>
        </w:rPr>
      </w:pPr>
      <w:r>
        <w:rPr>
          <w:sz w:val="24"/>
        </w:rPr>
        <w:t>Language</w:t>
      </w:r>
      <w:r>
        <w:rPr>
          <w:spacing w:val="-3"/>
          <w:sz w:val="24"/>
        </w:rPr>
        <w:t xml:space="preserve"> </w:t>
      </w:r>
      <w:r>
        <w:rPr>
          <w:sz w:val="24"/>
        </w:rPr>
        <w:t>that</w:t>
      </w:r>
      <w:r>
        <w:rPr>
          <w:spacing w:val="-3"/>
          <w:sz w:val="24"/>
        </w:rPr>
        <w:t xml:space="preserve"> </w:t>
      </w:r>
      <w:r>
        <w:rPr>
          <w:sz w:val="24"/>
        </w:rPr>
        <w:t>reserves</w:t>
      </w:r>
      <w:r>
        <w:rPr>
          <w:spacing w:val="-3"/>
          <w:sz w:val="24"/>
        </w:rPr>
        <w:t xml:space="preserve"> </w:t>
      </w:r>
      <w:r>
        <w:rPr>
          <w:sz w:val="24"/>
        </w:rPr>
        <w:t>for</w:t>
      </w:r>
      <w:r>
        <w:rPr>
          <w:spacing w:val="-3"/>
          <w:sz w:val="24"/>
        </w:rPr>
        <w:t xml:space="preserve"> </w:t>
      </w:r>
      <w:r>
        <w:rPr>
          <w:sz w:val="24"/>
        </w:rPr>
        <w:t>Maple</w:t>
      </w:r>
      <w:r>
        <w:rPr>
          <w:spacing w:val="-3"/>
          <w:sz w:val="24"/>
        </w:rPr>
        <w:t xml:space="preserve"> </w:t>
      </w:r>
      <w:r>
        <w:rPr>
          <w:sz w:val="24"/>
        </w:rPr>
        <w:t>Broadband</w:t>
      </w:r>
      <w:r>
        <w:rPr>
          <w:spacing w:val="-3"/>
          <w:sz w:val="24"/>
        </w:rPr>
        <w:t xml:space="preserve"> </w:t>
      </w:r>
      <w:r>
        <w:rPr>
          <w:sz w:val="24"/>
        </w:rPr>
        <w:t>the</w:t>
      </w:r>
      <w:r>
        <w:rPr>
          <w:spacing w:val="-3"/>
          <w:sz w:val="24"/>
        </w:rPr>
        <w:t xml:space="preserve"> </w:t>
      </w:r>
      <w:r>
        <w:rPr>
          <w:sz w:val="24"/>
        </w:rPr>
        <w:t>right</w:t>
      </w:r>
      <w:r>
        <w:rPr>
          <w:spacing w:val="-3"/>
          <w:sz w:val="24"/>
        </w:rPr>
        <w:t xml:space="preserve"> </w:t>
      </w:r>
      <w:r>
        <w:rPr>
          <w:sz w:val="24"/>
        </w:rPr>
        <w:t>at</w:t>
      </w:r>
      <w:r>
        <w:rPr>
          <w:spacing w:val="-3"/>
          <w:sz w:val="24"/>
        </w:rPr>
        <w:t xml:space="preserve"> </w:t>
      </w:r>
      <w:r>
        <w:rPr>
          <w:sz w:val="24"/>
        </w:rPr>
        <w:t>its</w:t>
      </w:r>
      <w:r>
        <w:rPr>
          <w:spacing w:val="-3"/>
          <w:sz w:val="24"/>
        </w:rPr>
        <w:t xml:space="preserve"> </w:t>
      </w:r>
      <w:r>
        <w:rPr>
          <w:sz w:val="24"/>
        </w:rPr>
        <w:t>sole</w:t>
      </w:r>
      <w:r>
        <w:rPr>
          <w:spacing w:val="-3"/>
          <w:sz w:val="24"/>
        </w:rPr>
        <w:t xml:space="preserve"> </w:t>
      </w:r>
      <w:r>
        <w:rPr>
          <w:sz w:val="24"/>
        </w:rPr>
        <w:t>discretion</w:t>
      </w:r>
      <w:r>
        <w:rPr>
          <w:spacing w:val="-3"/>
          <w:sz w:val="24"/>
        </w:rPr>
        <w:t xml:space="preserve"> </w:t>
      </w:r>
      <w:r>
        <w:rPr>
          <w:sz w:val="24"/>
        </w:rPr>
        <w:t>to</w:t>
      </w:r>
      <w:r>
        <w:rPr>
          <w:spacing w:val="-3"/>
          <w:sz w:val="24"/>
        </w:rPr>
        <w:t xml:space="preserve"> </w:t>
      </w:r>
      <w:r>
        <w:rPr>
          <w:sz w:val="24"/>
        </w:rPr>
        <w:t>reject</w:t>
      </w:r>
      <w:r>
        <w:rPr>
          <w:spacing w:val="-3"/>
          <w:sz w:val="24"/>
        </w:rPr>
        <w:t xml:space="preserve"> </w:t>
      </w:r>
      <w:r>
        <w:rPr>
          <w:sz w:val="24"/>
        </w:rPr>
        <w:t>any</w:t>
      </w:r>
      <w:r>
        <w:rPr>
          <w:spacing w:val="-3"/>
          <w:sz w:val="24"/>
        </w:rPr>
        <w:t xml:space="preserve"> </w:t>
      </w:r>
      <w:r>
        <w:rPr>
          <w:sz w:val="24"/>
        </w:rPr>
        <w:t>and all bids, wholly or in part, to waive any informalities or any irregularities therein, to accept any bid even though it may not be the lowest bid, to call for rebids, to negotiate with any bidder, and to make an award which in its sole and absolute judgment will best serve the District’s interest. Maple Broadband reserves the right to investigate the financial condition of any bidder to determine its ability to assure service throughout the term of the contract.</w:t>
      </w:r>
    </w:p>
    <w:p w14:paraId="63C4B0F8" w14:textId="77777777" w:rsidR="007B5DAD" w:rsidRDefault="00000000">
      <w:pPr>
        <w:pStyle w:val="ListParagraph"/>
        <w:numPr>
          <w:ilvl w:val="0"/>
          <w:numId w:val="1"/>
        </w:numPr>
        <w:tabs>
          <w:tab w:val="left" w:pos="724"/>
        </w:tabs>
        <w:spacing w:before="58"/>
        <w:ind w:left="724" w:right="1283" w:hanging="360"/>
        <w:rPr>
          <w:sz w:val="24"/>
        </w:rPr>
      </w:pPr>
      <w:r>
        <w:rPr>
          <w:sz w:val="24"/>
        </w:rPr>
        <w:t>Bid</w:t>
      </w:r>
      <w:r>
        <w:rPr>
          <w:spacing w:val="-3"/>
          <w:sz w:val="24"/>
        </w:rPr>
        <w:t xml:space="preserve"> </w:t>
      </w:r>
      <w:r>
        <w:rPr>
          <w:sz w:val="24"/>
        </w:rPr>
        <w:t>opening</w:t>
      </w:r>
      <w:r>
        <w:rPr>
          <w:spacing w:val="-3"/>
          <w:sz w:val="24"/>
        </w:rPr>
        <w:t xml:space="preserve"> </w:t>
      </w:r>
      <w:r>
        <w:rPr>
          <w:sz w:val="24"/>
        </w:rPr>
        <w:t>date</w:t>
      </w:r>
      <w:r>
        <w:rPr>
          <w:spacing w:val="-3"/>
          <w:sz w:val="24"/>
        </w:rPr>
        <w:t xml:space="preserve"> </w:t>
      </w:r>
      <w:r>
        <w:rPr>
          <w:sz w:val="24"/>
        </w:rPr>
        <w:t>and</w:t>
      </w:r>
      <w:r>
        <w:rPr>
          <w:spacing w:val="-3"/>
          <w:sz w:val="24"/>
        </w:rPr>
        <w:t xml:space="preserve"> </w:t>
      </w:r>
      <w:r>
        <w:rPr>
          <w:sz w:val="24"/>
        </w:rPr>
        <w:t>location,</w:t>
      </w:r>
      <w:r>
        <w:rPr>
          <w:spacing w:val="-3"/>
          <w:sz w:val="24"/>
        </w:rPr>
        <w:t xml:space="preserve"> </w:t>
      </w:r>
      <w:r>
        <w:rPr>
          <w:sz w:val="24"/>
        </w:rPr>
        <w:t>setting</w:t>
      </w:r>
      <w:r>
        <w:rPr>
          <w:spacing w:val="-3"/>
          <w:sz w:val="24"/>
        </w:rPr>
        <w:t xml:space="preserve"> </w:t>
      </w:r>
      <w:r>
        <w:rPr>
          <w:sz w:val="24"/>
        </w:rPr>
        <w:t>the</w:t>
      </w:r>
      <w:r>
        <w:rPr>
          <w:spacing w:val="-3"/>
          <w:sz w:val="24"/>
        </w:rPr>
        <w:t xml:space="preserve"> </w:t>
      </w:r>
      <w:r>
        <w:rPr>
          <w:sz w:val="24"/>
        </w:rPr>
        <w:t>date</w:t>
      </w:r>
      <w:r>
        <w:rPr>
          <w:spacing w:val="-3"/>
          <w:sz w:val="24"/>
        </w:rPr>
        <w:t xml:space="preserve"> </w:t>
      </w:r>
      <w:r>
        <w:rPr>
          <w:sz w:val="24"/>
        </w:rPr>
        <w:t>and</w:t>
      </w:r>
      <w:r>
        <w:rPr>
          <w:spacing w:val="-3"/>
          <w:sz w:val="24"/>
        </w:rPr>
        <w:t xml:space="preserve"> </w:t>
      </w:r>
      <w:r>
        <w:rPr>
          <w:sz w:val="24"/>
        </w:rPr>
        <w:t>time</w:t>
      </w:r>
      <w:r>
        <w:rPr>
          <w:spacing w:val="-3"/>
          <w:sz w:val="24"/>
        </w:rPr>
        <w:t xml:space="preserve"> </w:t>
      </w:r>
      <w:r>
        <w:rPr>
          <w:sz w:val="24"/>
        </w:rPr>
        <w:t>to</w:t>
      </w:r>
      <w:r>
        <w:rPr>
          <w:spacing w:val="-3"/>
          <w:sz w:val="24"/>
        </w:rPr>
        <w:t xml:space="preserve"> </w:t>
      </w:r>
      <w:r>
        <w:rPr>
          <w:sz w:val="24"/>
        </w:rPr>
        <w:t>accommodate</w:t>
      </w:r>
      <w:r>
        <w:rPr>
          <w:spacing w:val="-3"/>
          <w:sz w:val="24"/>
        </w:rPr>
        <w:t xml:space="preserve"> </w:t>
      </w:r>
      <w:r>
        <w:rPr>
          <w:sz w:val="24"/>
        </w:rPr>
        <w:t>the</w:t>
      </w:r>
      <w:r>
        <w:rPr>
          <w:spacing w:val="-3"/>
          <w:sz w:val="24"/>
        </w:rPr>
        <w:t xml:space="preserve"> </w:t>
      </w:r>
      <w:r>
        <w:rPr>
          <w:sz w:val="24"/>
        </w:rPr>
        <w:t>next appropriate Executive Committee or Governing Board meeting.</w:t>
      </w:r>
    </w:p>
    <w:p w14:paraId="490B715E" w14:textId="7D010344" w:rsidR="007B5DAD" w:rsidRDefault="00000000">
      <w:pPr>
        <w:pStyle w:val="BodyText"/>
        <w:spacing w:before="86"/>
        <w:ind w:right="267"/>
      </w:pPr>
      <w:r>
        <w:rPr>
          <w:b/>
        </w:rPr>
        <w:t>BID</w:t>
      </w:r>
      <w:r>
        <w:rPr>
          <w:b/>
          <w:spacing w:val="-3"/>
        </w:rPr>
        <w:t xml:space="preserve"> </w:t>
      </w:r>
      <w:r>
        <w:rPr>
          <w:b/>
        </w:rPr>
        <w:t>SUBMISSION</w:t>
      </w:r>
      <w:r>
        <w:rPr>
          <w:b/>
          <w:spacing w:val="-4"/>
        </w:rPr>
        <w:t xml:space="preserve"> </w:t>
      </w:r>
      <w:r>
        <w:t>All</w:t>
      </w:r>
      <w:r>
        <w:rPr>
          <w:spacing w:val="-3"/>
        </w:rPr>
        <w:t xml:space="preserve"> </w:t>
      </w:r>
      <w:r>
        <w:t>bids</w:t>
      </w:r>
      <w:r>
        <w:rPr>
          <w:spacing w:val="-3"/>
        </w:rPr>
        <w:t xml:space="preserve"> </w:t>
      </w:r>
      <w:r>
        <w:t>must</w:t>
      </w:r>
      <w:r>
        <w:rPr>
          <w:spacing w:val="-3"/>
        </w:rPr>
        <w:t xml:space="preserve"> </w:t>
      </w:r>
      <w:r>
        <w:t>be</w:t>
      </w:r>
      <w:r>
        <w:rPr>
          <w:spacing w:val="-4"/>
        </w:rPr>
        <w:t xml:space="preserve"> </w:t>
      </w:r>
      <w:r w:rsidR="00EA48AF">
        <w:rPr>
          <w:spacing w:val="-4"/>
        </w:rPr>
        <w:t>e</w:t>
      </w:r>
      <w:r>
        <w:t>mailed</w:t>
      </w:r>
      <w:r>
        <w:rPr>
          <w:spacing w:val="-3"/>
        </w:rPr>
        <w:t xml:space="preserve"> </w:t>
      </w:r>
      <w:r>
        <w:t>to</w:t>
      </w:r>
      <w:r>
        <w:rPr>
          <w:spacing w:val="-3"/>
        </w:rPr>
        <w:t xml:space="preserve"> </w:t>
      </w:r>
      <w:r>
        <w:t>Maple</w:t>
      </w:r>
      <w:r>
        <w:rPr>
          <w:spacing w:val="-3"/>
        </w:rPr>
        <w:t xml:space="preserve"> </w:t>
      </w:r>
      <w:r>
        <w:t>Broadband</w:t>
      </w:r>
      <w:r>
        <w:rPr>
          <w:spacing w:val="-3"/>
        </w:rPr>
        <w:t xml:space="preserve"> </w:t>
      </w:r>
      <w:r>
        <w:t>and</w:t>
      </w:r>
      <w:r>
        <w:rPr>
          <w:spacing w:val="-3"/>
        </w:rPr>
        <w:t xml:space="preserve"> </w:t>
      </w:r>
      <w:r>
        <w:t>not</w:t>
      </w:r>
      <w:r>
        <w:rPr>
          <w:spacing w:val="-3"/>
        </w:rPr>
        <w:t xml:space="preserve"> </w:t>
      </w:r>
      <w:r>
        <w:t>opened</w:t>
      </w:r>
      <w:r>
        <w:rPr>
          <w:spacing w:val="-3"/>
        </w:rPr>
        <w:t xml:space="preserve"> </w:t>
      </w:r>
      <w:r>
        <w:t>until</w:t>
      </w:r>
      <w:r>
        <w:rPr>
          <w:spacing w:val="-3"/>
        </w:rPr>
        <w:t xml:space="preserve"> </w:t>
      </w:r>
      <w:r>
        <w:t>a</w:t>
      </w:r>
      <w:r>
        <w:rPr>
          <w:spacing w:val="-3"/>
        </w:rPr>
        <w:t xml:space="preserve"> </w:t>
      </w:r>
      <w:r>
        <w:t>duly</w:t>
      </w:r>
      <w:r>
        <w:rPr>
          <w:spacing w:val="-3"/>
        </w:rPr>
        <w:t xml:space="preserve"> </w:t>
      </w:r>
      <w:r>
        <w:t xml:space="preserve">warned Executive Committee or Governing Board meeting. Any bids received after the time and date specified shall </w:t>
      </w:r>
      <w:r w:rsidR="00EA48AF">
        <w:t>be considered at Maple Broadband’s discretion</w:t>
      </w:r>
      <w:r>
        <w:t>.</w:t>
      </w:r>
    </w:p>
    <w:p w14:paraId="57090B13" w14:textId="77777777" w:rsidR="007B5DAD" w:rsidRDefault="007B5DAD">
      <w:pPr>
        <w:pStyle w:val="BodyText"/>
        <w:ind w:left="0"/>
      </w:pPr>
    </w:p>
    <w:p w14:paraId="10FAAF46" w14:textId="77777777" w:rsidR="007B5DAD" w:rsidRDefault="00000000">
      <w:pPr>
        <w:pStyle w:val="BodyText"/>
        <w:ind w:right="272"/>
      </w:pPr>
      <w:r>
        <w:t>Bidders shall bid to specifications and any exceptions must be noted by the bidder. A bidder submitting a bid thereby certifies that the bid is made in good faith without fraud, collusion, or connection</w:t>
      </w:r>
      <w:r>
        <w:rPr>
          <w:spacing w:val="-3"/>
        </w:rPr>
        <w:t xml:space="preserve"> </w:t>
      </w:r>
      <w:r>
        <w:t>of</w:t>
      </w:r>
      <w:r>
        <w:rPr>
          <w:spacing w:val="-3"/>
        </w:rPr>
        <w:t xml:space="preserve"> </w:t>
      </w:r>
      <w:r>
        <w:t>any</w:t>
      </w:r>
      <w:r>
        <w:rPr>
          <w:spacing w:val="-3"/>
        </w:rPr>
        <w:t xml:space="preserve"> </w:t>
      </w:r>
      <w:r>
        <w:t>kind</w:t>
      </w:r>
      <w:r>
        <w:rPr>
          <w:spacing w:val="-3"/>
        </w:rPr>
        <w:t xml:space="preserve"> </w:t>
      </w:r>
      <w:r>
        <w:t>with</w:t>
      </w:r>
      <w:r>
        <w:rPr>
          <w:spacing w:val="-3"/>
        </w:rPr>
        <w:t xml:space="preserve"> </w:t>
      </w:r>
      <w:r>
        <w:t>any</w:t>
      </w:r>
      <w:r>
        <w:rPr>
          <w:spacing w:val="-3"/>
        </w:rPr>
        <w:t xml:space="preserve"> </w:t>
      </w:r>
      <w:r>
        <w:t>other</w:t>
      </w:r>
      <w:r>
        <w:rPr>
          <w:spacing w:val="-3"/>
        </w:rPr>
        <w:t xml:space="preserve"> </w:t>
      </w:r>
      <w:r>
        <w:t>bidder</w:t>
      </w:r>
      <w:r>
        <w:rPr>
          <w:spacing w:val="-3"/>
        </w:rPr>
        <w:t xml:space="preserve"> </w:t>
      </w:r>
      <w:r>
        <w:t>for</w:t>
      </w:r>
      <w:r>
        <w:rPr>
          <w:spacing w:val="-3"/>
        </w:rPr>
        <w:t xml:space="preserve"> </w:t>
      </w:r>
      <w:r>
        <w:t>the</w:t>
      </w:r>
      <w:r>
        <w:rPr>
          <w:spacing w:val="-3"/>
        </w:rPr>
        <w:t xml:space="preserve"> </w:t>
      </w:r>
      <w:r>
        <w:t>same</w:t>
      </w:r>
      <w:r>
        <w:rPr>
          <w:spacing w:val="-3"/>
        </w:rPr>
        <w:t xml:space="preserve"> </w:t>
      </w:r>
      <w:r>
        <w:t>work,</w:t>
      </w:r>
      <w:r>
        <w:rPr>
          <w:spacing w:val="-3"/>
        </w:rPr>
        <w:t xml:space="preserve"> </w:t>
      </w:r>
      <w:r>
        <w:t>and</w:t>
      </w:r>
      <w:r>
        <w:rPr>
          <w:spacing w:val="-3"/>
        </w:rPr>
        <w:t xml:space="preserve"> </w:t>
      </w:r>
      <w:r>
        <w:t>that</w:t>
      </w:r>
      <w:r>
        <w:rPr>
          <w:spacing w:val="-3"/>
        </w:rPr>
        <w:t xml:space="preserve"> </w:t>
      </w:r>
      <w:r>
        <w:t>the</w:t>
      </w:r>
      <w:r>
        <w:rPr>
          <w:spacing w:val="-3"/>
        </w:rPr>
        <w:t xml:space="preserve"> </w:t>
      </w:r>
      <w:r>
        <w:t>bidder</w:t>
      </w:r>
      <w:r>
        <w:rPr>
          <w:spacing w:val="-3"/>
        </w:rPr>
        <w:t xml:space="preserve"> </w:t>
      </w:r>
      <w:r>
        <w:t>is</w:t>
      </w:r>
      <w:r>
        <w:rPr>
          <w:spacing w:val="-3"/>
        </w:rPr>
        <w:t xml:space="preserve"> </w:t>
      </w:r>
      <w:r>
        <w:t>competing solely on his/her behalf without connection with or obligation to any undisclosed person or firm.</w:t>
      </w:r>
    </w:p>
    <w:p w14:paraId="7C22BBF6" w14:textId="7430EFF9" w:rsidR="007B5DAD" w:rsidRDefault="00000000">
      <w:pPr>
        <w:pStyle w:val="BodyText"/>
        <w:spacing w:before="292"/>
        <w:ind w:right="267"/>
      </w:pPr>
      <w:r>
        <w:rPr>
          <w:b/>
        </w:rPr>
        <w:t xml:space="preserve">BID OPENING. </w:t>
      </w:r>
      <w:r>
        <w:t>Every bid received prior to the bid submission deadline will be opened during a duly warned Executive Committee or Governing Board meeting, at which time an Executive Committee member shall open each sealed bid and announce Pricing Detail associated with each bid. Pricing Detail</w:t>
      </w:r>
      <w:r>
        <w:rPr>
          <w:spacing w:val="-3"/>
        </w:rPr>
        <w:t xml:space="preserve"> </w:t>
      </w:r>
      <w:r>
        <w:t>shall</w:t>
      </w:r>
      <w:r>
        <w:rPr>
          <w:spacing w:val="-3"/>
        </w:rPr>
        <w:t xml:space="preserve"> </w:t>
      </w:r>
      <w:r>
        <w:t>include</w:t>
      </w:r>
      <w:r>
        <w:rPr>
          <w:spacing w:val="-3"/>
        </w:rPr>
        <w:t xml:space="preserve"> </w:t>
      </w:r>
      <w:r>
        <w:t>the</w:t>
      </w:r>
      <w:r>
        <w:rPr>
          <w:spacing w:val="-3"/>
        </w:rPr>
        <w:t xml:space="preserve"> </w:t>
      </w:r>
      <w:r>
        <w:t>name</w:t>
      </w:r>
      <w:r>
        <w:rPr>
          <w:spacing w:val="-3"/>
        </w:rPr>
        <w:t xml:space="preserve">  </w:t>
      </w:r>
      <w:r>
        <w:t>of</w:t>
      </w:r>
      <w:r>
        <w:rPr>
          <w:spacing w:val="-3"/>
        </w:rPr>
        <w:t xml:space="preserve"> </w:t>
      </w:r>
      <w:r>
        <w:t>bidder;</w:t>
      </w:r>
      <w:r>
        <w:rPr>
          <w:spacing w:val="-3"/>
        </w:rPr>
        <w:t xml:space="preserve"> </w:t>
      </w:r>
      <w:r>
        <w:t>for</w:t>
      </w:r>
      <w:r>
        <w:rPr>
          <w:spacing w:val="-3"/>
        </w:rPr>
        <w:t xml:space="preserve"> </w:t>
      </w:r>
      <w:r>
        <w:t>lump</w:t>
      </w:r>
      <w:r>
        <w:rPr>
          <w:spacing w:val="-3"/>
        </w:rPr>
        <w:t xml:space="preserve"> </w:t>
      </w:r>
      <w:r>
        <w:t>sum</w:t>
      </w:r>
      <w:r>
        <w:rPr>
          <w:spacing w:val="-3"/>
        </w:rPr>
        <w:t xml:space="preserve"> </w:t>
      </w:r>
      <w:r>
        <w:t>contracts,</w:t>
      </w:r>
      <w:r>
        <w:rPr>
          <w:spacing w:val="-3"/>
        </w:rPr>
        <w:t xml:space="preserve"> </w:t>
      </w:r>
      <w:r>
        <w:t>the</w:t>
      </w:r>
      <w:r>
        <w:rPr>
          <w:spacing w:val="-3"/>
        </w:rPr>
        <w:t xml:space="preserve"> </w:t>
      </w:r>
      <w:r>
        <w:t>lump</w:t>
      </w:r>
      <w:r>
        <w:rPr>
          <w:spacing w:val="-3"/>
        </w:rPr>
        <w:t xml:space="preserve"> </w:t>
      </w:r>
      <w:r>
        <w:t>sum</w:t>
      </w:r>
      <w:r>
        <w:rPr>
          <w:spacing w:val="-3"/>
        </w:rPr>
        <w:t xml:space="preserve"> </w:t>
      </w:r>
      <w:r>
        <w:t>base</w:t>
      </w:r>
      <w:r>
        <w:rPr>
          <w:spacing w:val="-3"/>
        </w:rPr>
        <w:t xml:space="preserve"> </w:t>
      </w:r>
      <w:r>
        <w:t>bid, and the bid for each alternate; for unit price contracts, the unit price for each item and the total, if stated; and the nature and the amount of security furnished with the bid if required.</w:t>
      </w:r>
    </w:p>
    <w:p w14:paraId="5B91BAA9" w14:textId="77777777" w:rsidR="007B5DAD" w:rsidRDefault="007B5DAD">
      <w:pPr>
        <w:pStyle w:val="BodyText"/>
        <w:spacing w:before="3"/>
        <w:ind w:left="0"/>
      </w:pPr>
    </w:p>
    <w:p w14:paraId="00B2CDA0" w14:textId="0251A88D" w:rsidR="007B5DAD" w:rsidRDefault="00000000">
      <w:pPr>
        <w:ind w:left="4"/>
        <w:rPr>
          <w:sz w:val="24"/>
        </w:rPr>
      </w:pPr>
      <w:r>
        <w:rPr>
          <w:b/>
          <w:sz w:val="24"/>
        </w:rPr>
        <w:t>CRITERIA</w:t>
      </w:r>
      <w:r>
        <w:rPr>
          <w:b/>
          <w:spacing w:val="-3"/>
          <w:sz w:val="24"/>
        </w:rPr>
        <w:t xml:space="preserve"> </w:t>
      </w:r>
      <w:r>
        <w:rPr>
          <w:b/>
          <w:sz w:val="24"/>
        </w:rPr>
        <w:t>FOR</w:t>
      </w:r>
      <w:r>
        <w:rPr>
          <w:b/>
          <w:spacing w:val="-3"/>
          <w:sz w:val="24"/>
        </w:rPr>
        <w:t xml:space="preserve"> </w:t>
      </w:r>
      <w:r>
        <w:rPr>
          <w:b/>
          <w:sz w:val="24"/>
        </w:rPr>
        <w:t>BID</w:t>
      </w:r>
      <w:r>
        <w:rPr>
          <w:b/>
          <w:spacing w:val="-3"/>
          <w:sz w:val="24"/>
        </w:rPr>
        <w:t xml:space="preserve"> </w:t>
      </w:r>
      <w:r>
        <w:rPr>
          <w:b/>
          <w:sz w:val="24"/>
        </w:rPr>
        <w:t>SELECTION.</w:t>
      </w:r>
      <w:r>
        <w:rPr>
          <w:b/>
          <w:spacing w:val="-4"/>
          <w:sz w:val="24"/>
        </w:rPr>
        <w:t xml:space="preserve"> </w:t>
      </w:r>
      <w:r>
        <w:rPr>
          <w:sz w:val="24"/>
        </w:rPr>
        <w:t>In</w:t>
      </w:r>
      <w:r>
        <w:rPr>
          <w:spacing w:val="-3"/>
          <w:sz w:val="24"/>
        </w:rPr>
        <w:t xml:space="preserve"> </w:t>
      </w:r>
      <w:r>
        <w:rPr>
          <w:sz w:val="24"/>
        </w:rPr>
        <w:t>evaluating</w:t>
      </w:r>
      <w:r>
        <w:rPr>
          <w:spacing w:val="-3"/>
          <w:sz w:val="24"/>
        </w:rPr>
        <w:t xml:space="preserve"> </w:t>
      </w:r>
      <w:r>
        <w:rPr>
          <w:sz w:val="24"/>
        </w:rPr>
        <w:t>bids,</w:t>
      </w:r>
      <w:r>
        <w:rPr>
          <w:spacing w:val="-3"/>
          <w:sz w:val="24"/>
        </w:rPr>
        <w:t xml:space="preserve"> </w:t>
      </w:r>
      <w:r>
        <w:rPr>
          <w:sz w:val="24"/>
        </w:rPr>
        <w:t>the</w:t>
      </w:r>
      <w:r>
        <w:rPr>
          <w:spacing w:val="-3"/>
          <w:sz w:val="24"/>
        </w:rPr>
        <w:t xml:space="preserve"> </w:t>
      </w:r>
      <w:r>
        <w:rPr>
          <w:sz w:val="24"/>
        </w:rPr>
        <w:t>Maple</w:t>
      </w:r>
      <w:r>
        <w:rPr>
          <w:spacing w:val="-3"/>
          <w:sz w:val="24"/>
        </w:rPr>
        <w:t xml:space="preserve"> </w:t>
      </w:r>
      <w:r>
        <w:rPr>
          <w:sz w:val="24"/>
        </w:rPr>
        <w:t>Broadband</w:t>
      </w:r>
      <w:r>
        <w:rPr>
          <w:spacing w:val="-3"/>
          <w:sz w:val="24"/>
        </w:rPr>
        <w:t xml:space="preserve"> </w:t>
      </w:r>
      <w:r w:rsidR="00EA48AF">
        <w:rPr>
          <w:sz w:val="24"/>
        </w:rPr>
        <w:t>may</w:t>
      </w:r>
      <w:r w:rsidR="00EA48AF">
        <w:rPr>
          <w:spacing w:val="-3"/>
          <w:sz w:val="24"/>
        </w:rPr>
        <w:t xml:space="preserve"> </w:t>
      </w:r>
      <w:r>
        <w:rPr>
          <w:sz w:val="24"/>
        </w:rPr>
        <w:t>consider</w:t>
      </w:r>
      <w:r w:rsidR="00EA48AF">
        <w:rPr>
          <w:sz w:val="24"/>
        </w:rPr>
        <w:t xml:space="preserve"> any or all of</w:t>
      </w:r>
      <w:r>
        <w:rPr>
          <w:spacing w:val="-3"/>
          <w:sz w:val="24"/>
        </w:rPr>
        <w:t xml:space="preserve"> </w:t>
      </w:r>
      <w:r>
        <w:rPr>
          <w:sz w:val="24"/>
        </w:rPr>
        <w:t>the</w:t>
      </w:r>
      <w:r>
        <w:rPr>
          <w:spacing w:val="-3"/>
          <w:sz w:val="24"/>
        </w:rPr>
        <w:t xml:space="preserve"> </w:t>
      </w:r>
      <w:r>
        <w:rPr>
          <w:sz w:val="24"/>
        </w:rPr>
        <w:t xml:space="preserve">following </w:t>
      </w:r>
      <w:r>
        <w:rPr>
          <w:spacing w:val="-2"/>
          <w:sz w:val="24"/>
        </w:rPr>
        <w:t>criteria:</w:t>
      </w:r>
    </w:p>
    <w:p w14:paraId="668719A3" w14:textId="46AEFEC8" w:rsidR="007B5DAD" w:rsidRDefault="00000000">
      <w:pPr>
        <w:pStyle w:val="ListParagraph"/>
        <w:numPr>
          <w:ilvl w:val="0"/>
          <w:numId w:val="1"/>
        </w:numPr>
        <w:tabs>
          <w:tab w:val="left" w:pos="724"/>
        </w:tabs>
        <w:spacing w:before="0" w:line="302" w:lineRule="exact"/>
        <w:ind w:left="724" w:hanging="360"/>
        <w:rPr>
          <w:sz w:val="24"/>
        </w:rPr>
      </w:pPr>
      <w:r>
        <w:rPr>
          <w:spacing w:val="-2"/>
          <w:sz w:val="24"/>
        </w:rPr>
        <w:t>Price</w:t>
      </w:r>
      <w:r w:rsidR="00EA48AF">
        <w:rPr>
          <w:spacing w:val="-2"/>
          <w:sz w:val="24"/>
        </w:rPr>
        <w:t>.</w:t>
      </w:r>
    </w:p>
    <w:p w14:paraId="67EF69FD" w14:textId="3693619D" w:rsidR="007B5DAD" w:rsidRDefault="00000000">
      <w:pPr>
        <w:pStyle w:val="ListParagraph"/>
        <w:numPr>
          <w:ilvl w:val="0"/>
          <w:numId w:val="1"/>
        </w:numPr>
        <w:tabs>
          <w:tab w:val="left" w:pos="724"/>
        </w:tabs>
        <w:spacing w:before="60"/>
        <w:ind w:left="724" w:hanging="360"/>
        <w:rPr>
          <w:sz w:val="24"/>
        </w:rPr>
      </w:pPr>
      <w:r>
        <w:rPr>
          <w:sz w:val="24"/>
        </w:rPr>
        <w:t>Bidder’s</w:t>
      </w:r>
      <w:r>
        <w:rPr>
          <w:spacing w:val="-1"/>
          <w:sz w:val="24"/>
        </w:rPr>
        <w:t xml:space="preserve"> </w:t>
      </w:r>
      <w:r>
        <w:rPr>
          <w:sz w:val="24"/>
        </w:rPr>
        <w:t>ability</w:t>
      </w:r>
      <w:r>
        <w:rPr>
          <w:spacing w:val="-1"/>
          <w:sz w:val="24"/>
        </w:rPr>
        <w:t xml:space="preserve"> </w:t>
      </w:r>
      <w:r>
        <w:rPr>
          <w:sz w:val="24"/>
        </w:rPr>
        <w:t>to</w:t>
      </w:r>
      <w:r>
        <w:rPr>
          <w:spacing w:val="-1"/>
          <w:sz w:val="24"/>
        </w:rPr>
        <w:t xml:space="preserve"> </w:t>
      </w:r>
      <w:r>
        <w:rPr>
          <w:sz w:val="24"/>
        </w:rPr>
        <w:t>perform</w:t>
      </w:r>
      <w:r>
        <w:rPr>
          <w:spacing w:val="-1"/>
          <w:sz w:val="24"/>
        </w:rPr>
        <w:t xml:space="preserve"> </w:t>
      </w:r>
      <w:r>
        <w:rPr>
          <w:sz w:val="24"/>
        </w:rPr>
        <w:t>within</w:t>
      </w:r>
      <w:r>
        <w:rPr>
          <w:spacing w:val="-1"/>
          <w:sz w:val="24"/>
        </w:rPr>
        <w:t xml:space="preserve"> </w:t>
      </w:r>
      <w:r>
        <w:rPr>
          <w:sz w:val="24"/>
        </w:rPr>
        <w:t>the</w:t>
      </w:r>
      <w:r>
        <w:rPr>
          <w:spacing w:val="-1"/>
          <w:sz w:val="24"/>
        </w:rPr>
        <w:t xml:space="preserve"> </w:t>
      </w:r>
      <w:r>
        <w:rPr>
          <w:sz w:val="24"/>
        </w:rPr>
        <w:t>specified</w:t>
      </w:r>
      <w:r>
        <w:rPr>
          <w:spacing w:val="-1"/>
          <w:sz w:val="24"/>
        </w:rPr>
        <w:t xml:space="preserve"> </w:t>
      </w:r>
      <w:r>
        <w:rPr>
          <w:sz w:val="24"/>
        </w:rPr>
        <w:t>time</w:t>
      </w:r>
      <w:r>
        <w:rPr>
          <w:spacing w:val="-1"/>
          <w:sz w:val="24"/>
        </w:rPr>
        <w:t xml:space="preserve"> </w:t>
      </w:r>
      <w:r>
        <w:rPr>
          <w:spacing w:val="-2"/>
          <w:sz w:val="24"/>
        </w:rPr>
        <w:t>limits</w:t>
      </w:r>
      <w:r w:rsidR="00EA48AF">
        <w:rPr>
          <w:spacing w:val="-2"/>
          <w:sz w:val="24"/>
        </w:rPr>
        <w:t>.</w:t>
      </w:r>
    </w:p>
    <w:p w14:paraId="66C20A2A" w14:textId="77777777" w:rsidR="007B5DAD" w:rsidRDefault="00000000">
      <w:pPr>
        <w:pStyle w:val="ListParagraph"/>
        <w:numPr>
          <w:ilvl w:val="0"/>
          <w:numId w:val="1"/>
        </w:numPr>
        <w:tabs>
          <w:tab w:val="left" w:pos="724"/>
        </w:tabs>
        <w:ind w:left="724" w:hanging="360"/>
        <w:rPr>
          <w:sz w:val="24"/>
        </w:rPr>
      </w:pPr>
      <w:r>
        <w:rPr>
          <w:sz w:val="24"/>
        </w:rPr>
        <w:t>Bidder’s</w:t>
      </w:r>
      <w:r>
        <w:rPr>
          <w:spacing w:val="-4"/>
          <w:sz w:val="24"/>
        </w:rPr>
        <w:t xml:space="preserve"> </w:t>
      </w:r>
      <w:r>
        <w:rPr>
          <w:sz w:val="24"/>
        </w:rPr>
        <w:t>experience</w:t>
      </w:r>
      <w:r>
        <w:rPr>
          <w:spacing w:val="-1"/>
          <w:sz w:val="24"/>
        </w:rPr>
        <w:t xml:space="preserve"> </w:t>
      </w:r>
      <w:r>
        <w:rPr>
          <w:sz w:val="24"/>
        </w:rPr>
        <w:t>and</w:t>
      </w:r>
      <w:r>
        <w:rPr>
          <w:spacing w:val="-1"/>
          <w:sz w:val="24"/>
        </w:rPr>
        <w:t xml:space="preserve"> </w:t>
      </w:r>
      <w:r>
        <w:rPr>
          <w:sz w:val="24"/>
        </w:rPr>
        <w:t>reputation,</w:t>
      </w:r>
      <w:r>
        <w:rPr>
          <w:spacing w:val="-2"/>
          <w:sz w:val="24"/>
        </w:rPr>
        <w:t xml:space="preserve"> </w:t>
      </w:r>
      <w:r>
        <w:rPr>
          <w:sz w:val="24"/>
        </w:rPr>
        <w:t>including</w:t>
      </w:r>
      <w:r>
        <w:rPr>
          <w:spacing w:val="-1"/>
          <w:sz w:val="24"/>
        </w:rPr>
        <w:t xml:space="preserve"> </w:t>
      </w:r>
      <w:r>
        <w:rPr>
          <w:sz w:val="24"/>
        </w:rPr>
        <w:t>past</w:t>
      </w:r>
      <w:r>
        <w:rPr>
          <w:spacing w:val="-1"/>
          <w:sz w:val="24"/>
        </w:rPr>
        <w:t xml:space="preserve"> </w:t>
      </w:r>
      <w:r>
        <w:rPr>
          <w:sz w:val="24"/>
        </w:rPr>
        <w:t>performance</w:t>
      </w:r>
      <w:r>
        <w:rPr>
          <w:spacing w:val="-2"/>
          <w:sz w:val="24"/>
        </w:rPr>
        <w:t xml:space="preserve"> </w:t>
      </w:r>
      <w:r>
        <w:rPr>
          <w:sz w:val="24"/>
        </w:rPr>
        <w:t>for</w:t>
      </w:r>
      <w:r>
        <w:rPr>
          <w:spacing w:val="-1"/>
          <w:sz w:val="24"/>
        </w:rPr>
        <w:t xml:space="preserve"> </w:t>
      </w:r>
      <w:r>
        <w:rPr>
          <w:sz w:val="24"/>
        </w:rPr>
        <w:t>Maple</w:t>
      </w:r>
      <w:r>
        <w:rPr>
          <w:spacing w:val="-1"/>
          <w:sz w:val="24"/>
        </w:rPr>
        <w:t xml:space="preserve"> </w:t>
      </w:r>
      <w:r>
        <w:rPr>
          <w:spacing w:val="-2"/>
          <w:sz w:val="24"/>
        </w:rPr>
        <w:t>Broadband.</w:t>
      </w:r>
    </w:p>
    <w:p w14:paraId="3D0CE5BE" w14:textId="77777777" w:rsidR="007B5DAD" w:rsidRDefault="00000000">
      <w:pPr>
        <w:pStyle w:val="ListParagraph"/>
        <w:numPr>
          <w:ilvl w:val="0"/>
          <w:numId w:val="1"/>
        </w:numPr>
        <w:tabs>
          <w:tab w:val="left" w:pos="724"/>
        </w:tabs>
        <w:ind w:left="724" w:hanging="360"/>
        <w:rPr>
          <w:sz w:val="24"/>
        </w:rPr>
      </w:pPr>
      <w:r>
        <w:rPr>
          <w:sz w:val="24"/>
        </w:rPr>
        <w:t>Quality</w:t>
      </w:r>
      <w:r>
        <w:rPr>
          <w:spacing w:val="-1"/>
          <w:sz w:val="24"/>
        </w:rPr>
        <w:t xml:space="preserve"> </w:t>
      </w:r>
      <w:r>
        <w:rPr>
          <w:sz w:val="24"/>
        </w:rPr>
        <w:t>of</w:t>
      </w:r>
      <w:r>
        <w:rPr>
          <w:spacing w:val="-1"/>
          <w:sz w:val="24"/>
        </w:rPr>
        <w:t xml:space="preserve"> </w:t>
      </w:r>
      <w:r>
        <w:rPr>
          <w:sz w:val="24"/>
        </w:rPr>
        <w:t>the materials</w:t>
      </w:r>
      <w:r>
        <w:rPr>
          <w:spacing w:val="-1"/>
          <w:sz w:val="24"/>
        </w:rPr>
        <w:t xml:space="preserve"> </w:t>
      </w:r>
      <w:r>
        <w:rPr>
          <w:sz w:val="24"/>
        </w:rPr>
        <w:t>and</w:t>
      </w:r>
      <w:r>
        <w:rPr>
          <w:spacing w:val="-1"/>
          <w:sz w:val="24"/>
        </w:rPr>
        <w:t xml:space="preserve"> </w:t>
      </w:r>
      <w:r>
        <w:rPr>
          <w:sz w:val="24"/>
        </w:rPr>
        <w:t>services specified</w:t>
      </w:r>
      <w:r>
        <w:rPr>
          <w:spacing w:val="-1"/>
          <w:sz w:val="24"/>
        </w:rPr>
        <w:t xml:space="preserve"> </w:t>
      </w:r>
      <w:r>
        <w:rPr>
          <w:sz w:val="24"/>
        </w:rPr>
        <w:t>in</w:t>
      </w:r>
      <w:r>
        <w:rPr>
          <w:spacing w:val="-1"/>
          <w:sz w:val="24"/>
        </w:rPr>
        <w:t xml:space="preserve"> </w:t>
      </w:r>
      <w:r>
        <w:rPr>
          <w:sz w:val="24"/>
        </w:rPr>
        <w:t xml:space="preserve">the </w:t>
      </w:r>
      <w:r>
        <w:rPr>
          <w:spacing w:val="-4"/>
          <w:sz w:val="24"/>
        </w:rPr>
        <w:t>bid.</w:t>
      </w:r>
    </w:p>
    <w:p w14:paraId="32D686DC" w14:textId="77777777" w:rsidR="007B5DAD" w:rsidRDefault="00000000">
      <w:pPr>
        <w:pStyle w:val="ListParagraph"/>
        <w:numPr>
          <w:ilvl w:val="0"/>
          <w:numId w:val="1"/>
        </w:numPr>
        <w:tabs>
          <w:tab w:val="left" w:pos="724"/>
        </w:tabs>
        <w:spacing w:before="63"/>
        <w:ind w:left="724" w:right="1396" w:hanging="360"/>
        <w:rPr>
          <w:sz w:val="24"/>
        </w:rPr>
      </w:pPr>
      <w:r>
        <w:rPr>
          <w:sz w:val="24"/>
        </w:rPr>
        <w:t>Bidder’s</w:t>
      </w:r>
      <w:r>
        <w:rPr>
          <w:spacing w:val="-4"/>
          <w:sz w:val="24"/>
        </w:rPr>
        <w:t xml:space="preserve"> </w:t>
      </w:r>
      <w:r>
        <w:rPr>
          <w:sz w:val="24"/>
        </w:rPr>
        <w:t>ability</w:t>
      </w:r>
      <w:r>
        <w:rPr>
          <w:spacing w:val="-4"/>
          <w:sz w:val="24"/>
        </w:rPr>
        <w:t xml:space="preserve"> </w:t>
      </w:r>
      <w:r>
        <w:rPr>
          <w:sz w:val="24"/>
        </w:rPr>
        <w:t>to</w:t>
      </w:r>
      <w:r>
        <w:rPr>
          <w:spacing w:val="-4"/>
          <w:sz w:val="24"/>
        </w:rPr>
        <w:t xml:space="preserve"> </w:t>
      </w:r>
      <w:r>
        <w:rPr>
          <w:sz w:val="24"/>
        </w:rPr>
        <w:t>meet</w:t>
      </w:r>
      <w:r>
        <w:rPr>
          <w:spacing w:val="-4"/>
          <w:sz w:val="24"/>
        </w:rPr>
        <w:t xml:space="preserve"> </w:t>
      </w:r>
      <w:r>
        <w:rPr>
          <w:sz w:val="24"/>
        </w:rPr>
        <w:t>other</w:t>
      </w:r>
      <w:r>
        <w:rPr>
          <w:spacing w:val="-4"/>
          <w:sz w:val="24"/>
        </w:rPr>
        <w:t xml:space="preserve"> </w:t>
      </w:r>
      <w:r>
        <w:rPr>
          <w:sz w:val="24"/>
        </w:rPr>
        <w:t>terms</w:t>
      </w:r>
      <w:r>
        <w:rPr>
          <w:spacing w:val="-4"/>
          <w:sz w:val="24"/>
        </w:rPr>
        <w:t xml:space="preserve"> </w:t>
      </w:r>
      <w:r>
        <w:rPr>
          <w:sz w:val="24"/>
        </w:rPr>
        <w:t>and</w:t>
      </w:r>
      <w:r>
        <w:rPr>
          <w:spacing w:val="-4"/>
          <w:sz w:val="24"/>
        </w:rPr>
        <w:t xml:space="preserve"> </w:t>
      </w:r>
      <w:r>
        <w:rPr>
          <w:sz w:val="24"/>
        </w:rPr>
        <w:t>conditions,</w:t>
      </w:r>
      <w:r>
        <w:rPr>
          <w:spacing w:val="-4"/>
          <w:sz w:val="24"/>
        </w:rPr>
        <w:t xml:space="preserve"> </w:t>
      </w:r>
      <w:r>
        <w:rPr>
          <w:sz w:val="24"/>
        </w:rPr>
        <w:t>including</w:t>
      </w:r>
      <w:r>
        <w:rPr>
          <w:spacing w:val="-4"/>
          <w:sz w:val="24"/>
        </w:rPr>
        <w:t xml:space="preserve"> </w:t>
      </w:r>
      <w:r>
        <w:rPr>
          <w:sz w:val="24"/>
        </w:rPr>
        <w:t>insurance</w:t>
      </w:r>
      <w:r>
        <w:rPr>
          <w:spacing w:val="-4"/>
          <w:sz w:val="24"/>
        </w:rPr>
        <w:t xml:space="preserve"> </w:t>
      </w:r>
      <w:r>
        <w:rPr>
          <w:sz w:val="24"/>
        </w:rPr>
        <w:t>and</w:t>
      </w:r>
      <w:r>
        <w:rPr>
          <w:spacing w:val="-4"/>
          <w:sz w:val="24"/>
        </w:rPr>
        <w:t xml:space="preserve"> </w:t>
      </w:r>
      <w:r>
        <w:rPr>
          <w:sz w:val="24"/>
        </w:rPr>
        <w:t xml:space="preserve">bond </w:t>
      </w:r>
      <w:r>
        <w:rPr>
          <w:spacing w:val="-2"/>
          <w:sz w:val="24"/>
        </w:rPr>
        <w:t>requirements.</w:t>
      </w:r>
    </w:p>
    <w:p w14:paraId="6B0081C8" w14:textId="77777777" w:rsidR="007B5DAD" w:rsidRDefault="00000000">
      <w:pPr>
        <w:pStyle w:val="ListParagraph"/>
        <w:numPr>
          <w:ilvl w:val="0"/>
          <w:numId w:val="1"/>
        </w:numPr>
        <w:tabs>
          <w:tab w:val="left" w:pos="724"/>
        </w:tabs>
        <w:ind w:left="724" w:hanging="360"/>
        <w:rPr>
          <w:sz w:val="24"/>
        </w:rPr>
      </w:pPr>
      <w:r>
        <w:rPr>
          <w:sz w:val="24"/>
        </w:rPr>
        <w:t>Bidder’s</w:t>
      </w:r>
      <w:r>
        <w:rPr>
          <w:spacing w:val="-2"/>
          <w:sz w:val="24"/>
        </w:rPr>
        <w:t xml:space="preserve"> </w:t>
      </w:r>
      <w:r>
        <w:rPr>
          <w:sz w:val="24"/>
        </w:rPr>
        <w:t>financial</w:t>
      </w:r>
      <w:r>
        <w:rPr>
          <w:spacing w:val="-1"/>
          <w:sz w:val="24"/>
        </w:rPr>
        <w:t xml:space="preserve"> </w:t>
      </w:r>
      <w:r>
        <w:rPr>
          <w:spacing w:val="-2"/>
          <w:sz w:val="24"/>
        </w:rPr>
        <w:t>stability.</w:t>
      </w:r>
    </w:p>
    <w:p w14:paraId="0D7FCA06" w14:textId="77777777" w:rsidR="007B5DAD" w:rsidRDefault="00000000">
      <w:pPr>
        <w:pStyle w:val="ListParagraph"/>
        <w:numPr>
          <w:ilvl w:val="0"/>
          <w:numId w:val="1"/>
        </w:numPr>
        <w:tabs>
          <w:tab w:val="left" w:pos="724"/>
        </w:tabs>
        <w:ind w:left="724" w:hanging="360"/>
        <w:rPr>
          <w:sz w:val="24"/>
        </w:rPr>
      </w:pPr>
      <w:r>
        <w:rPr>
          <w:sz w:val="24"/>
        </w:rPr>
        <w:t>Bidder’s</w:t>
      </w:r>
      <w:r>
        <w:rPr>
          <w:spacing w:val="-2"/>
          <w:sz w:val="24"/>
        </w:rPr>
        <w:t xml:space="preserve"> </w:t>
      </w:r>
      <w:r>
        <w:rPr>
          <w:sz w:val="24"/>
        </w:rPr>
        <w:t>availability</w:t>
      </w:r>
      <w:r>
        <w:rPr>
          <w:spacing w:val="-1"/>
          <w:sz w:val="24"/>
        </w:rPr>
        <w:t xml:space="preserve"> </w:t>
      </w:r>
      <w:r>
        <w:rPr>
          <w:sz w:val="24"/>
        </w:rPr>
        <w:t>to</w:t>
      </w:r>
      <w:r>
        <w:rPr>
          <w:spacing w:val="-1"/>
          <w:sz w:val="24"/>
        </w:rPr>
        <w:t xml:space="preserve"> </w:t>
      </w:r>
      <w:r>
        <w:rPr>
          <w:sz w:val="24"/>
        </w:rPr>
        <w:t>provide</w:t>
      </w:r>
      <w:r>
        <w:rPr>
          <w:spacing w:val="-1"/>
          <w:sz w:val="24"/>
        </w:rPr>
        <w:t xml:space="preserve"> </w:t>
      </w:r>
      <w:r>
        <w:rPr>
          <w:sz w:val="24"/>
        </w:rPr>
        <w:t>future</w:t>
      </w:r>
      <w:r>
        <w:rPr>
          <w:spacing w:val="-1"/>
          <w:sz w:val="24"/>
        </w:rPr>
        <w:t xml:space="preserve"> </w:t>
      </w:r>
      <w:r>
        <w:rPr>
          <w:sz w:val="24"/>
        </w:rPr>
        <w:t>service,</w:t>
      </w:r>
      <w:r>
        <w:rPr>
          <w:spacing w:val="-1"/>
          <w:sz w:val="24"/>
        </w:rPr>
        <w:t xml:space="preserve"> </w:t>
      </w:r>
      <w:r>
        <w:rPr>
          <w:sz w:val="24"/>
        </w:rPr>
        <w:t>maintenance,</w:t>
      </w:r>
      <w:r>
        <w:rPr>
          <w:spacing w:val="-1"/>
          <w:sz w:val="24"/>
        </w:rPr>
        <w:t xml:space="preserve"> </w:t>
      </w:r>
      <w:r>
        <w:rPr>
          <w:sz w:val="24"/>
        </w:rPr>
        <w:t>and</w:t>
      </w:r>
      <w:r>
        <w:rPr>
          <w:spacing w:val="-1"/>
          <w:sz w:val="24"/>
        </w:rPr>
        <w:t xml:space="preserve"> </w:t>
      </w:r>
      <w:r>
        <w:rPr>
          <w:spacing w:val="-2"/>
          <w:sz w:val="24"/>
        </w:rPr>
        <w:t>support.</w:t>
      </w:r>
    </w:p>
    <w:p w14:paraId="7A75FF19" w14:textId="77777777" w:rsidR="007B5DAD" w:rsidRDefault="00000000">
      <w:pPr>
        <w:pStyle w:val="ListParagraph"/>
        <w:numPr>
          <w:ilvl w:val="0"/>
          <w:numId w:val="1"/>
        </w:numPr>
        <w:tabs>
          <w:tab w:val="left" w:pos="724"/>
        </w:tabs>
        <w:ind w:left="724" w:hanging="360"/>
        <w:rPr>
          <w:sz w:val="24"/>
        </w:rPr>
      </w:pPr>
      <w:r>
        <w:rPr>
          <w:sz w:val="24"/>
        </w:rPr>
        <w:t>Nature</w:t>
      </w:r>
      <w:r>
        <w:rPr>
          <w:spacing w:val="-3"/>
          <w:sz w:val="24"/>
        </w:rPr>
        <w:t xml:space="preserve"> </w:t>
      </w:r>
      <w:r>
        <w:rPr>
          <w:sz w:val="24"/>
        </w:rPr>
        <w:t>and</w:t>
      </w:r>
      <w:r>
        <w:rPr>
          <w:spacing w:val="-1"/>
          <w:sz w:val="24"/>
        </w:rPr>
        <w:t xml:space="preserve"> </w:t>
      </w:r>
      <w:r>
        <w:rPr>
          <w:sz w:val="24"/>
        </w:rPr>
        <w:t>size</w:t>
      </w:r>
      <w:r>
        <w:rPr>
          <w:spacing w:val="-1"/>
          <w:sz w:val="24"/>
        </w:rPr>
        <w:t xml:space="preserve"> </w:t>
      </w:r>
      <w:r>
        <w:rPr>
          <w:sz w:val="24"/>
        </w:rPr>
        <w:t>of</w:t>
      </w:r>
      <w:r>
        <w:rPr>
          <w:spacing w:val="-1"/>
          <w:sz w:val="24"/>
        </w:rPr>
        <w:t xml:space="preserve"> </w:t>
      </w:r>
      <w:r>
        <w:rPr>
          <w:spacing w:val="-2"/>
          <w:sz w:val="24"/>
        </w:rPr>
        <w:t>bidder.</w:t>
      </w:r>
    </w:p>
    <w:p w14:paraId="1BC867C2" w14:textId="77777777" w:rsidR="007B5DAD" w:rsidRDefault="00000000">
      <w:pPr>
        <w:pStyle w:val="ListParagraph"/>
        <w:numPr>
          <w:ilvl w:val="0"/>
          <w:numId w:val="1"/>
        </w:numPr>
        <w:tabs>
          <w:tab w:val="left" w:pos="724"/>
        </w:tabs>
        <w:spacing w:before="60"/>
        <w:ind w:left="724" w:hanging="360"/>
        <w:rPr>
          <w:sz w:val="24"/>
        </w:rPr>
      </w:pPr>
      <w:r>
        <w:rPr>
          <w:sz w:val="24"/>
        </w:rPr>
        <w:t>Contract</w:t>
      </w:r>
      <w:r>
        <w:rPr>
          <w:spacing w:val="-2"/>
          <w:sz w:val="24"/>
        </w:rPr>
        <w:t xml:space="preserve"> </w:t>
      </w:r>
      <w:r>
        <w:rPr>
          <w:sz w:val="24"/>
        </w:rPr>
        <w:t>provisions</w:t>
      </w:r>
      <w:r>
        <w:rPr>
          <w:spacing w:val="-1"/>
          <w:sz w:val="24"/>
        </w:rPr>
        <w:t xml:space="preserve"> </w:t>
      </w:r>
      <w:r>
        <w:rPr>
          <w:sz w:val="24"/>
        </w:rPr>
        <w:t>that</w:t>
      </w:r>
      <w:r>
        <w:rPr>
          <w:spacing w:val="-2"/>
          <w:sz w:val="24"/>
        </w:rPr>
        <w:t xml:space="preserve"> </w:t>
      </w:r>
      <w:r>
        <w:rPr>
          <w:sz w:val="24"/>
        </w:rPr>
        <w:t>are</w:t>
      </w:r>
      <w:r>
        <w:rPr>
          <w:spacing w:val="-1"/>
          <w:sz w:val="24"/>
        </w:rPr>
        <w:t xml:space="preserve"> </w:t>
      </w:r>
      <w:r>
        <w:rPr>
          <w:sz w:val="24"/>
        </w:rPr>
        <w:t>acceptable</w:t>
      </w:r>
      <w:r>
        <w:rPr>
          <w:spacing w:val="-2"/>
          <w:sz w:val="24"/>
        </w:rPr>
        <w:t xml:space="preserve"> </w:t>
      </w:r>
      <w:r>
        <w:rPr>
          <w:sz w:val="24"/>
        </w:rPr>
        <w:t>to</w:t>
      </w:r>
      <w:r>
        <w:rPr>
          <w:spacing w:val="-1"/>
          <w:sz w:val="24"/>
        </w:rPr>
        <w:t xml:space="preserve"> </w:t>
      </w:r>
      <w:r>
        <w:rPr>
          <w:sz w:val="24"/>
        </w:rPr>
        <w:t>Maple</w:t>
      </w:r>
      <w:r>
        <w:rPr>
          <w:spacing w:val="-1"/>
          <w:sz w:val="24"/>
        </w:rPr>
        <w:t xml:space="preserve"> </w:t>
      </w:r>
      <w:r>
        <w:rPr>
          <w:spacing w:val="-2"/>
          <w:sz w:val="24"/>
        </w:rPr>
        <w:t>Broadband.</w:t>
      </w:r>
    </w:p>
    <w:p w14:paraId="724132BF" w14:textId="56CBD4E8" w:rsidR="007B5DAD" w:rsidRDefault="00EA48AF">
      <w:pPr>
        <w:pStyle w:val="ListParagraph"/>
        <w:numPr>
          <w:ilvl w:val="0"/>
          <w:numId w:val="1"/>
        </w:numPr>
        <w:tabs>
          <w:tab w:val="left" w:pos="724"/>
        </w:tabs>
        <w:spacing w:before="63"/>
        <w:ind w:left="724" w:right="436" w:hanging="360"/>
        <w:rPr>
          <w:sz w:val="24"/>
        </w:rPr>
      </w:pPr>
      <w:r>
        <w:rPr>
          <w:sz w:val="24"/>
        </w:rPr>
        <w:t>Bidder’s agreement to comply with the requirements of the funding source.</w:t>
      </w:r>
    </w:p>
    <w:p w14:paraId="4A44CF35" w14:textId="77777777" w:rsidR="007B5DAD" w:rsidRDefault="00000000">
      <w:pPr>
        <w:pStyle w:val="ListParagraph"/>
        <w:numPr>
          <w:ilvl w:val="0"/>
          <w:numId w:val="1"/>
        </w:numPr>
        <w:tabs>
          <w:tab w:val="left" w:pos="724"/>
        </w:tabs>
        <w:ind w:left="724" w:right="420" w:hanging="360"/>
        <w:rPr>
          <w:sz w:val="24"/>
        </w:rPr>
      </w:pPr>
      <w:r>
        <w:rPr>
          <w:sz w:val="24"/>
        </w:rPr>
        <w:t>Any</w:t>
      </w:r>
      <w:r>
        <w:rPr>
          <w:spacing w:val="-3"/>
          <w:sz w:val="24"/>
        </w:rPr>
        <w:t xml:space="preserve"> </w:t>
      </w:r>
      <w:r>
        <w:rPr>
          <w:sz w:val="24"/>
        </w:rPr>
        <w:t>other</w:t>
      </w:r>
      <w:r>
        <w:rPr>
          <w:spacing w:val="-3"/>
          <w:sz w:val="24"/>
        </w:rPr>
        <w:t xml:space="preserve"> </w:t>
      </w:r>
      <w:r>
        <w:rPr>
          <w:sz w:val="24"/>
        </w:rPr>
        <w:t>factors</w:t>
      </w:r>
      <w:r>
        <w:rPr>
          <w:spacing w:val="-3"/>
          <w:sz w:val="24"/>
        </w:rPr>
        <w:t xml:space="preserve"> </w:t>
      </w:r>
      <w:r>
        <w:rPr>
          <w:sz w:val="24"/>
        </w:rPr>
        <w:t>that</w:t>
      </w:r>
      <w:r>
        <w:rPr>
          <w:spacing w:val="-3"/>
          <w:sz w:val="24"/>
        </w:rPr>
        <w:t xml:space="preserve"> </w:t>
      </w:r>
      <w:r>
        <w:rPr>
          <w:sz w:val="24"/>
        </w:rPr>
        <w:t>the</w:t>
      </w:r>
      <w:r>
        <w:rPr>
          <w:spacing w:val="-3"/>
          <w:sz w:val="24"/>
        </w:rPr>
        <w:t xml:space="preserve"> </w:t>
      </w:r>
      <w:r>
        <w:rPr>
          <w:sz w:val="24"/>
        </w:rPr>
        <w:t>Executive</w:t>
      </w:r>
      <w:r>
        <w:rPr>
          <w:spacing w:val="-3"/>
          <w:sz w:val="24"/>
        </w:rPr>
        <w:t xml:space="preserve"> </w:t>
      </w:r>
      <w:r>
        <w:rPr>
          <w:sz w:val="24"/>
        </w:rPr>
        <w:t>Committee</w:t>
      </w:r>
      <w:r>
        <w:rPr>
          <w:spacing w:val="-4"/>
          <w:sz w:val="24"/>
        </w:rPr>
        <w:t xml:space="preserve"> </w:t>
      </w:r>
      <w:r>
        <w:rPr>
          <w:sz w:val="24"/>
        </w:rPr>
        <w:t>determines</w:t>
      </w:r>
      <w:r>
        <w:rPr>
          <w:spacing w:val="-3"/>
          <w:sz w:val="24"/>
        </w:rPr>
        <w:t xml:space="preserve"> </w:t>
      </w:r>
      <w:r>
        <w:rPr>
          <w:sz w:val="24"/>
        </w:rPr>
        <w:t>are</w:t>
      </w:r>
      <w:r>
        <w:rPr>
          <w:spacing w:val="-3"/>
          <w:sz w:val="24"/>
        </w:rPr>
        <w:t xml:space="preserve"> </w:t>
      </w:r>
      <w:r>
        <w:rPr>
          <w:sz w:val="24"/>
        </w:rPr>
        <w:t>relevant</w:t>
      </w:r>
      <w:r>
        <w:rPr>
          <w:spacing w:val="-3"/>
          <w:sz w:val="24"/>
        </w:rPr>
        <w:t xml:space="preserve"> </w:t>
      </w:r>
      <w:r>
        <w:rPr>
          <w:sz w:val="24"/>
        </w:rPr>
        <w:t>and</w:t>
      </w:r>
      <w:r>
        <w:rPr>
          <w:spacing w:val="-4"/>
          <w:sz w:val="24"/>
        </w:rPr>
        <w:t xml:space="preserve"> </w:t>
      </w:r>
      <w:r>
        <w:rPr>
          <w:sz w:val="24"/>
        </w:rPr>
        <w:t>appropriate</w:t>
      </w:r>
      <w:r>
        <w:rPr>
          <w:spacing w:val="-3"/>
          <w:sz w:val="24"/>
        </w:rPr>
        <w:t xml:space="preserve"> </w:t>
      </w:r>
      <w:r>
        <w:rPr>
          <w:sz w:val="24"/>
        </w:rPr>
        <w:t>in connection with a given project or service.</w:t>
      </w:r>
    </w:p>
    <w:p w14:paraId="4CCE0DFA" w14:textId="77777777" w:rsidR="007B5DAD" w:rsidRDefault="007B5DAD">
      <w:pPr>
        <w:pStyle w:val="BodyText"/>
        <w:spacing w:before="62"/>
        <w:ind w:left="0"/>
      </w:pPr>
    </w:p>
    <w:p w14:paraId="17FB14FA" w14:textId="77777777" w:rsidR="007B5DAD" w:rsidRDefault="00000000">
      <w:pPr>
        <w:ind w:left="4" w:right="272"/>
        <w:rPr>
          <w:i/>
          <w:sz w:val="24"/>
        </w:rPr>
      </w:pPr>
      <w:r>
        <w:rPr>
          <w:i/>
          <w:sz w:val="24"/>
        </w:rPr>
        <w:t>In</w:t>
      </w:r>
      <w:r>
        <w:rPr>
          <w:i/>
          <w:spacing w:val="-3"/>
          <w:sz w:val="24"/>
        </w:rPr>
        <w:t xml:space="preserve"> </w:t>
      </w:r>
      <w:r>
        <w:rPr>
          <w:i/>
          <w:sz w:val="24"/>
        </w:rPr>
        <w:t>addition</w:t>
      </w:r>
      <w:r>
        <w:rPr>
          <w:i/>
          <w:spacing w:val="-3"/>
          <w:sz w:val="24"/>
        </w:rPr>
        <w:t xml:space="preserve"> </w:t>
      </w:r>
      <w:r>
        <w:rPr>
          <w:i/>
          <w:sz w:val="24"/>
        </w:rPr>
        <w:t>to</w:t>
      </w:r>
      <w:r>
        <w:rPr>
          <w:i/>
          <w:spacing w:val="-3"/>
          <w:sz w:val="24"/>
        </w:rPr>
        <w:t xml:space="preserve"> </w:t>
      </w:r>
      <w:r>
        <w:rPr>
          <w:i/>
          <w:sz w:val="24"/>
        </w:rPr>
        <w:t>the</w:t>
      </w:r>
      <w:r>
        <w:rPr>
          <w:i/>
          <w:spacing w:val="-3"/>
          <w:sz w:val="24"/>
        </w:rPr>
        <w:t xml:space="preserve"> </w:t>
      </w:r>
      <w:r>
        <w:rPr>
          <w:i/>
          <w:sz w:val="24"/>
        </w:rPr>
        <w:t>above,</w:t>
      </w:r>
      <w:r>
        <w:rPr>
          <w:i/>
          <w:spacing w:val="-3"/>
          <w:sz w:val="24"/>
        </w:rPr>
        <w:t xml:space="preserve"> </w:t>
      </w:r>
      <w:r>
        <w:rPr>
          <w:i/>
          <w:sz w:val="24"/>
        </w:rPr>
        <w:t>in</w:t>
      </w:r>
      <w:r>
        <w:rPr>
          <w:i/>
          <w:spacing w:val="-3"/>
          <w:sz w:val="24"/>
        </w:rPr>
        <w:t xml:space="preserve"> </w:t>
      </w:r>
      <w:r>
        <w:rPr>
          <w:i/>
          <w:sz w:val="24"/>
        </w:rPr>
        <w:t>the</w:t>
      </w:r>
      <w:r>
        <w:rPr>
          <w:i/>
          <w:spacing w:val="-3"/>
          <w:sz w:val="24"/>
        </w:rPr>
        <w:t xml:space="preserve"> </w:t>
      </w:r>
      <w:r>
        <w:rPr>
          <w:i/>
          <w:sz w:val="24"/>
        </w:rPr>
        <w:t>case</w:t>
      </w:r>
      <w:r>
        <w:rPr>
          <w:i/>
          <w:spacing w:val="-3"/>
          <w:sz w:val="24"/>
        </w:rPr>
        <w:t xml:space="preserve"> </w:t>
      </w:r>
      <w:r>
        <w:rPr>
          <w:i/>
          <w:sz w:val="24"/>
        </w:rPr>
        <w:t>of</w:t>
      </w:r>
      <w:r>
        <w:rPr>
          <w:i/>
          <w:spacing w:val="-3"/>
          <w:sz w:val="24"/>
        </w:rPr>
        <w:t xml:space="preserve"> </w:t>
      </w:r>
      <w:r>
        <w:rPr>
          <w:i/>
          <w:sz w:val="24"/>
        </w:rPr>
        <w:t>a</w:t>
      </w:r>
      <w:r>
        <w:rPr>
          <w:i/>
          <w:spacing w:val="-3"/>
          <w:sz w:val="24"/>
        </w:rPr>
        <w:t xml:space="preserve"> </w:t>
      </w:r>
      <w:r>
        <w:rPr>
          <w:i/>
          <w:sz w:val="24"/>
        </w:rPr>
        <w:t>contract</w:t>
      </w:r>
      <w:r>
        <w:rPr>
          <w:i/>
          <w:spacing w:val="-3"/>
          <w:sz w:val="24"/>
        </w:rPr>
        <w:t xml:space="preserve"> </w:t>
      </w:r>
      <w:r>
        <w:rPr>
          <w:i/>
          <w:sz w:val="24"/>
        </w:rPr>
        <w:t>supported</w:t>
      </w:r>
      <w:r>
        <w:rPr>
          <w:i/>
          <w:spacing w:val="-3"/>
          <w:sz w:val="24"/>
        </w:rPr>
        <w:t xml:space="preserve"> </w:t>
      </w:r>
      <w:r>
        <w:rPr>
          <w:i/>
          <w:sz w:val="24"/>
        </w:rPr>
        <w:t>by</w:t>
      </w:r>
      <w:r>
        <w:rPr>
          <w:i/>
          <w:spacing w:val="-3"/>
          <w:sz w:val="24"/>
        </w:rPr>
        <w:t xml:space="preserve"> </w:t>
      </w:r>
      <w:r>
        <w:rPr>
          <w:i/>
          <w:sz w:val="24"/>
        </w:rPr>
        <w:t>federal</w:t>
      </w:r>
      <w:r>
        <w:rPr>
          <w:i/>
          <w:spacing w:val="-3"/>
          <w:sz w:val="24"/>
        </w:rPr>
        <w:t xml:space="preserve"> </w:t>
      </w:r>
      <w:r>
        <w:rPr>
          <w:i/>
          <w:sz w:val="24"/>
        </w:rPr>
        <w:t>funds,</w:t>
      </w:r>
      <w:r>
        <w:rPr>
          <w:i/>
          <w:spacing w:val="-3"/>
          <w:sz w:val="24"/>
        </w:rPr>
        <w:t xml:space="preserve"> </w:t>
      </w:r>
      <w:r>
        <w:rPr>
          <w:i/>
          <w:sz w:val="24"/>
        </w:rPr>
        <w:t>the</w:t>
      </w:r>
      <w:r>
        <w:rPr>
          <w:i/>
          <w:spacing w:val="-3"/>
          <w:sz w:val="24"/>
        </w:rPr>
        <w:t xml:space="preserve"> </w:t>
      </w:r>
      <w:r>
        <w:rPr>
          <w:i/>
          <w:sz w:val="24"/>
        </w:rPr>
        <w:t>additional</w:t>
      </w:r>
      <w:r>
        <w:rPr>
          <w:i/>
          <w:spacing w:val="-3"/>
          <w:sz w:val="24"/>
        </w:rPr>
        <w:t xml:space="preserve"> </w:t>
      </w:r>
      <w:r>
        <w:rPr>
          <w:i/>
          <w:sz w:val="24"/>
        </w:rPr>
        <w:t>criteria shall apply:</w:t>
      </w:r>
    </w:p>
    <w:p w14:paraId="1660768B" w14:textId="77777777" w:rsidR="007B5DAD" w:rsidRDefault="00000000">
      <w:pPr>
        <w:pStyle w:val="ListParagraph"/>
        <w:numPr>
          <w:ilvl w:val="0"/>
          <w:numId w:val="1"/>
        </w:numPr>
        <w:tabs>
          <w:tab w:val="left" w:pos="724"/>
        </w:tabs>
        <w:spacing w:before="289"/>
        <w:ind w:left="724" w:hanging="360"/>
        <w:rPr>
          <w:sz w:val="24"/>
        </w:rPr>
      </w:pPr>
      <w:r>
        <w:rPr>
          <w:sz w:val="24"/>
        </w:rPr>
        <w:t>There</w:t>
      </w:r>
      <w:r>
        <w:rPr>
          <w:spacing w:val="-3"/>
          <w:sz w:val="24"/>
        </w:rPr>
        <w:t xml:space="preserve"> </w:t>
      </w:r>
      <w:r>
        <w:rPr>
          <w:sz w:val="24"/>
        </w:rPr>
        <w:t>shall</w:t>
      </w:r>
      <w:r>
        <w:rPr>
          <w:spacing w:val="-1"/>
          <w:sz w:val="24"/>
        </w:rPr>
        <w:t xml:space="preserve"> </w:t>
      </w:r>
      <w:r>
        <w:rPr>
          <w:sz w:val="24"/>
        </w:rPr>
        <w:t>be</w:t>
      </w:r>
      <w:r>
        <w:rPr>
          <w:spacing w:val="-1"/>
          <w:sz w:val="24"/>
        </w:rPr>
        <w:t xml:space="preserve"> </w:t>
      </w:r>
      <w:r>
        <w:rPr>
          <w:sz w:val="24"/>
        </w:rPr>
        <w:t>no</w:t>
      </w:r>
      <w:r>
        <w:rPr>
          <w:spacing w:val="-1"/>
          <w:sz w:val="24"/>
        </w:rPr>
        <w:t xml:space="preserve"> </w:t>
      </w:r>
      <w:r>
        <w:rPr>
          <w:sz w:val="24"/>
        </w:rPr>
        <w:t>preference exercised</w:t>
      </w:r>
      <w:r>
        <w:rPr>
          <w:spacing w:val="-1"/>
          <w:sz w:val="24"/>
        </w:rPr>
        <w:t xml:space="preserve"> </w:t>
      </w:r>
      <w:r>
        <w:rPr>
          <w:sz w:val="24"/>
        </w:rPr>
        <w:t>for</w:t>
      </w:r>
      <w:r>
        <w:rPr>
          <w:spacing w:val="-1"/>
          <w:sz w:val="24"/>
        </w:rPr>
        <w:t xml:space="preserve"> </w:t>
      </w:r>
      <w:r>
        <w:rPr>
          <w:sz w:val="24"/>
        </w:rPr>
        <w:t>local</w:t>
      </w:r>
      <w:r>
        <w:rPr>
          <w:spacing w:val="-1"/>
          <w:sz w:val="24"/>
        </w:rPr>
        <w:t xml:space="preserve"> </w:t>
      </w:r>
      <w:r>
        <w:rPr>
          <w:sz w:val="24"/>
        </w:rPr>
        <w:t>contractors</w:t>
      </w:r>
      <w:r>
        <w:rPr>
          <w:spacing w:val="-1"/>
          <w:sz w:val="24"/>
        </w:rPr>
        <w:t xml:space="preserve"> </w:t>
      </w:r>
      <w:r>
        <w:rPr>
          <w:sz w:val="24"/>
        </w:rPr>
        <w:t xml:space="preserve">or </w:t>
      </w:r>
      <w:r>
        <w:rPr>
          <w:spacing w:val="-2"/>
          <w:sz w:val="24"/>
        </w:rPr>
        <w:t>suppliers.</w:t>
      </w:r>
    </w:p>
    <w:p w14:paraId="0DB05D0F" w14:textId="77777777" w:rsidR="007B5DAD" w:rsidRDefault="00000000">
      <w:pPr>
        <w:pStyle w:val="ListParagraph"/>
        <w:numPr>
          <w:ilvl w:val="0"/>
          <w:numId w:val="1"/>
        </w:numPr>
        <w:tabs>
          <w:tab w:val="left" w:pos="724"/>
        </w:tabs>
        <w:spacing w:before="64"/>
        <w:ind w:left="724" w:right="709" w:hanging="360"/>
        <w:rPr>
          <w:sz w:val="24"/>
        </w:rPr>
      </w:pPr>
      <w:r>
        <w:rPr>
          <w:sz w:val="24"/>
        </w:rPr>
        <w:t>Minority and women-owned businesses must be included in the solicitation list for the request</w:t>
      </w:r>
      <w:r>
        <w:rPr>
          <w:spacing w:val="-3"/>
          <w:sz w:val="24"/>
        </w:rPr>
        <w:t xml:space="preserve"> </w:t>
      </w:r>
      <w:r>
        <w:rPr>
          <w:sz w:val="24"/>
        </w:rPr>
        <w:t>for</w:t>
      </w:r>
      <w:r>
        <w:rPr>
          <w:spacing w:val="-3"/>
          <w:sz w:val="24"/>
        </w:rPr>
        <w:t xml:space="preserve"> </w:t>
      </w:r>
      <w:r>
        <w:rPr>
          <w:sz w:val="24"/>
        </w:rPr>
        <w:t>proposal.</w:t>
      </w:r>
      <w:r>
        <w:rPr>
          <w:spacing w:val="-3"/>
          <w:sz w:val="24"/>
        </w:rPr>
        <w:t xml:space="preserve"> </w:t>
      </w:r>
      <w:r>
        <w:rPr>
          <w:sz w:val="24"/>
        </w:rPr>
        <w:t>If</w:t>
      </w:r>
      <w:r>
        <w:rPr>
          <w:spacing w:val="-3"/>
          <w:sz w:val="24"/>
        </w:rPr>
        <w:t xml:space="preserve"> </w:t>
      </w:r>
      <w:r>
        <w:rPr>
          <w:sz w:val="24"/>
        </w:rPr>
        <w:t>the</w:t>
      </w:r>
      <w:r>
        <w:rPr>
          <w:spacing w:val="-3"/>
          <w:sz w:val="24"/>
        </w:rPr>
        <w:t xml:space="preserve"> </w:t>
      </w:r>
      <w:r>
        <w:rPr>
          <w:sz w:val="24"/>
        </w:rPr>
        <w:t>purchase</w:t>
      </w:r>
      <w:r>
        <w:rPr>
          <w:spacing w:val="-3"/>
          <w:sz w:val="24"/>
        </w:rPr>
        <w:t xml:space="preserve"> </w:t>
      </w:r>
      <w:r>
        <w:rPr>
          <w:sz w:val="24"/>
        </w:rPr>
        <w:t>is</w:t>
      </w:r>
      <w:r>
        <w:rPr>
          <w:spacing w:val="-3"/>
          <w:sz w:val="24"/>
        </w:rPr>
        <w:t xml:space="preserve"> </w:t>
      </w:r>
      <w:r>
        <w:rPr>
          <w:sz w:val="24"/>
        </w:rPr>
        <w:t>federally</w:t>
      </w:r>
      <w:r>
        <w:rPr>
          <w:spacing w:val="-3"/>
          <w:sz w:val="24"/>
        </w:rPr>
        <w:t xml:space="preserve"> </w:t>
      </w:r>
      <w:r>
        <w:rPr>
          <w:sz w:val="24"/>
        </w:rPr>
        <w:t>funded</w:t>
      </w:r>
      <w:r>
        <w:rPr>
          <w:spacing w:val="-3"/>
          <w:sz w:val="24"/>
        </w:rPr>
        <w:t xml:space="preserve"> </w:t>
      </w:r>
      <w:r>
        <w:rPr>
          <w:sz w:val="24"/>
        </w:rPr>
        <w:t>in</w:t>
      </w:r>
      <w:r>
        <w:rPr>
          <w:spacing w:val="-3"/>
          <w:sz w:val="24"/>
        </w:rPr>
        <w:t xml:space="preserve"> </w:t>
      </w:r>
      <w:r>
        <w:rPr>
          <w:sz w:val="24"/>
        </w:rPr>
        <w:t>whole</w:t>
      </w:r>
      <w:r>
        <w:rPr>
          <w:spacing w:val="-3"/>
          <w:sz w:val="24"/>
        </w:rPr>
        <w:t xml:space="preserve"> </w:t>
      </w:r>
      <w:r>
        <w:rPr>
          <w:sz w:val="24"/>
        </w:rPr>
        <w:t>or</w:t>
      </w:r>
      <w:r>
        <w:rPr>
          <w:spacing w:val="-3"/>
          <w:sz w:val="24"/>
        </w:rPr>
        <w:t xml:space="preserve"> </w:t>
      </w:r>
      <w:r>
        <w:rPr>
          <w:sz w:val="24"/>
        </w:rPr>
        <w:t>in</w:t>
      </w:r>
      <w:r>
        <w:rPr>
          <w:spacing w:val="-3"/>
          <w:sz w:val="24"/>
        </w:rPr>
        <w:t xml:space="preserve"> </w:t>
      </w:r>
      <w:r>
        <w:rPr>
          <w:sz w:val="24"/>
        </w:rPr>
        <w:t>part,</w:t>
      </w:r>
      <w:r>
        <w:rPr>
          <w:spacing w:val="-3"/>
          <w:sz w:val="24"/>
        </w:rPr>
        <w:t xml:space="preserve"> </w:t>
      </w:r>
      <w:r>
        <w:rPr>
          <w:sz w:val="24"/>
        </w:rPr>
        <w:t>minority</w:t>
      </w:r>
      <w:r>
        <w:rPr>
          <w:spacing w:val="-3"/>
          <w:sz w:val="24"/>
        </w:rPr>
        <w:t xml:space="preserve"> </w:t>
      </w:r>
      <w:r>
        <w:rPr>
          <w:sz w:val="24"/>
        </w:rPr>
        <w:t>and women owned businesses must be included in the solicitation lists, wherever possible.</w:t>
      </w:r>
    </w:p>
    <w:p w14:paraId="7FA93963" w14:textId="77777777" w:rsidR="007B5DAD" w:rsidRDefault="00000000">
      <w:pPr>
        <w:pStyle w:val="ListParagraph"/>
        <w:numPr>
          <w:ilvl w:val="0"/>
          <w:numId w:val="1"/>
        </w:numPr>
        <w:tabs>
          <w:tab w:val="left" w:pos="724"/>
        </w:tabs>
        <w:spacing w:before="88"/>
        <w:ind w:left="724" w:right="352" w:hanging="360"/>
        <w:rPr>
          <w:sz w:val="24"/>
        </w:rPr>
      </w:pPr>
      <w:r>
        <w:rPr>
          <w:sz w:val="24"/>
        </w:rPr>
        <w:t>Maple</w:t>
      </w:r>
      <w:r>
        <w:rPr>
          <w:spacing w:val="-3"/>
          <w:sz w:val="24"/>
        </w:rPr>
        <w:t xml:space="preserve"> </w:t>
      </w:r>
      <w:r>
        <w:rPr>
          <w:sz w:val="24"/>
        </w:rPr>
        <w:t>Broadband</w:t>
      </w:r>
      <w:r>
        <w:rPr>
          <w:spacing w:val="-3"/>
          <w:sz w:val="24"/>
        </w:rPr>
        <w:t xml:space="preserve"> </w:t>
      </w:r>
      <w:r>
        <w:rPr>
          <w:sz w:val="24"/>
        </w:rPr>
        <w:t>will</w:t>
      </w:r>
      <w:r>
        <w:rPr>
          <w:spacing w:val="-3"/>
          <w:sz w:val="24"/>
        </w:rPr>
        <w:t xml:space="preserve"> </w:t>
      </w:r>
      <w:r>
        <w:rPr>
          <w:sz w:val="24"/>
        </w:rPr>
        <w:t>not</w:t>
      </w:r>
      <w:r>
        <w:rPr>
          <w:spacing w:val="-3"/>
          <w:sz w:val="24"/>
        </w:rPr>
        <w:t xml:space="preserve"> </w:t>
      </w:r>
      <w:r>
        <w:rPr>
          <w:sz w:val="24"/>
        </w:rPr>
        <w:t>select</w:t>
      </w:r>
      <w:r>
        <w:rPr>
          <w:spacing w:val="-3"/>
          <w:sz w:val="24"/>
        </w:rPr>
        <w:t xml:space="preserve"> </w:t>
      </w:r>
      <w:r>
        <w:rPr>
          <w:sz w:val="24"/>
        </w:rPr>
        <w:t>a</w:t>
      </w:r>
      <w:r>
        <w:rPr>
          <w:spacing w:val="-3"/>
          <w:sz w:val="24"/>
        </w:rPr>
        <w:t xml:space="preserve"> </w:t>
      </w:r>
      <w:r>
        <w:rPr>
          <w:sz w:val="24"/>
        </w:rPr>
        <w:t>bidder</w:t>
      </w:r>
      <w:r>
        <w:rPr>
          <w:spacing w:val="-3"/>
          <w:sz w:val="24"/>
        </w:rPr>
        <w:t xml:space="preserve"> </w:t>
      </w:r>
      <w:r>
        <w:rPr>
          <w:sz w:val="24"/>
        </w:rPr>
        <w:t>who</w:t>
      </w:r>
      <w:r>
        <w:rPr>
          <w:spacing w:val="-3"/>
          <w:sz w:val="24"/>
        </w:rPr>
        <w:t xml:space="preserve"> </w:t>
      </w:r>
      <w:r>
        <w:rPr>
          <w:sz w:val="24"/>
        </w:rPr>
        <w:t>is</w:t>
      </w:r>
      <w:r>
        <w:rPr>
          <w:spacing w:val="-3"/>
          <w:sz w:val="24"/>
        </w:rPr>
        <w:t xml:space="preserve"> </w:t>
      </w:r>
      <w:r>
        <w:rPr>
          <w:sz w:val="24"/>
        </w:rPr>
        <w:t>listed</w:t>
      </w:r>
      <w:r>
        <w:rPr>
          <w:spacing w:val="-3"/>
          <w:sz w:val="24"/>
        </w:rPr>
        <w:t xml:space="preserve"> </w:t>
      </w:r>
      <w:r>
        <w:rPr>
          <w:sz w:val="24"/>
        </w:rPr>
        <w:t>on</w:t>
      </w:r>
      <w:r>
        <w:rPr>
          <w:spacing w:val="-3"/>
          <w:sz w:val="24"/>
        </w:rPr>
        <w:t xml:space="preserve"> </w:t>
      </w:r>
      <w:r>
        <w:rPr>
          <w:sz w:val="24"/>
        </w:rPr>
        <w:t>the</w:t>
      </w:r>
      <w:r>
        <w:rPr>
          <w:spacing w:val="-4"/>
          <w:sz w:val="24"/>
        </w:rPr>
        <w:t xml:space="preserve"> </w:t>
      </w:r>
      <w:r>
        <w:rPr>
          <w:sz w:val="24"/>
        </w:rPr>
        <w:t>Department</w:t>
      </w:r>
      <w:r>
        <w:rPr>
          <w:spacing w:val="-3"/>
          <w:sz w:val="24"/>
        </w:rPr>
        <w:t xml:space="preserve"> </w:t>
      </w:r>
      <w:r>
        <w:rPr>
          <w:sz w:val="24"/>
        </w:rPr>
        <w:t>of</w:t>
      </w:r>
      <w:r>
        <w:rPr>
          <w:spacing w:val="-3"/>
          <w:sz w:val="24"/>
        </w:rPr>
        <w:t xml:space="preserve"> </w:t>
      </w:r>
      <w:r>
        <w:rPr>
          <w:sz w:val="24"/>
        </w:rPr>
        <w:t>Labor</w:t>
      </w:r>
      <w:r>
        <w:rPr>
          <w:spacing w:val="-4"/>
          <w:sz w:val="24"/>
        </w:rPr>
        <w:t xml:space="preserve"> </w:t>
      </w:r>
      <w:r>
        <w:rPr>
          <w:color w:val="6B9F25"/>
          <w:sz w:val="24"/>
          <w:u w:val="single" w:color="6B9F25"/>
        </w:rPr>
        <w:t>Excluded</w:t>
      </w:r>
      <w:r>
        <w:rPr>
          <w:color w:val="6B9F25"/>
          <w:sz w:val="24"/>
        </w:rPr>
        <w:t xml:space="preserve"> </w:t>
      </w:r>
      <w:r>
        <w:rPr>
          <w:color w:val="6B9F25"/>
          <w:sz w:val="24"/>
          <w:u w:val="single" w:color="6B9F25"/>
        </w:rPr>
        <w:t>Parties List System website</w:t>
      </w:r>
      <w:r>
        <w:rPr>
          <w:sz w:val="24"/>
        </w:rPr>
        <w:t>.</w:t>
      </w:r>
    </w:p>
    <w:p w14:paraId="1A0B7956" w14:textId="77777777" w:rsidR="007B5DAD" w:rsidRDefault="007B5DAD">
      <w:pPr>
        <w:pStyle w:val="BodyText"/>
        <w:spacing w:before="57"/>
        <w:ind w:left="0"/>
      </w:pPr>
    </w:p>
    <w:p w14:paraId="453AA126" w14:textId="77777777" w:rsidR="007B5DAD" w:rsidRDefault="00000000">
      <w:pPr>
        <w:pStyle w:val="BodyText"/>
        <w:ind w:right="358"/>
      </w:pPr>
      <w:r>
        <w:rPr>
          <w:b/>
        </w:rPr>
        <w:t xml:space="preserve">CHANGE ORDERS. </w:t>
      </w:r>
      <w:r>
        <w:t>If specification changes are made prior to the close of the bid process, the RFP will</w:t>
      </w:r>
      <w:r>
        <w:rPr>
          <w:spacing w:val="-2"/>
        </w:rPr>
        <w:t xml:space="preserve"> </w:t>
      </w:r>
      <w:r>
        <w:t>be</w:t>
      </w:r>
      <w:r>
        <w:rPr>
          <w:spacing w:val="-3"/>
        </w:rPr>
        <w:t xml:space="preserve"> </w:t>
      </w:r>
      <w:r>
        <w:t>amended,</w:t>
      </w:r>
      <w:r>
        <w:rPr>
          <w:spacing w:val="-3"/>
        </w:rPr>
        <w:t xml:space="preserve"> </w:t>
      </w:r>
      <w:r>
        <w:t>and</w:t>
      </w:r>
      <w:r>
        <w:rPr>
          <w:spacing w:val="-2"/>
        </w:rPr>
        <w:t xml:space="preserve"> </w:t>
      </w:r>
      <w:r>
        <w:t>notice</w:t>
      </w:r>
      <w:r>
        <w:rPr>
          <w:spacing w:val="-2"/>
        </w:rPr>
        <w:t xml:space="preserve"> </w:t>
      </w:r>
      <w:r>
        <w:t>shall</w:t>
      </w:r>
      <w:r>
        <w:rPr>
          <w:spacing w:val="-2"/>
        </w:rPr>
        <w:t xml:space="preserve"> </w:t>
      </w:r>
      <w:r>
        <w:t>be</w:t>
      </w:r>
      <w:r>
        <w:rPr>
          <w:spacing w:val="-2"/>
        </w:rPr>
        <w:t xml:space="preserve"> </w:t>
      </w:r>
      <w:r>
        <w:t>sent</w:t>
      </w:r>
      <w:r>
        <w:rPr>
          <w:spacing w:val="-2"/>
        </w:rPr>
        <w:t xml:space="preserve"> </w:t>
      </w:r>
      <w:r>
        <w:t>to</w:t>
      </w:r>
      <w:r>
        <w:rPr>
          <w:spacing w:val="-2"/>
        </w:rPr>
        <w:t xml:space="preserve"> </w:t>
      </w:r>
      <w:r>
        <w:t>any</w:t>
      </w:r>
      <w:r>
        <w:rPr>
          <w:spacing w:val="-2"/>
        </w:rPr>
        <w:t xml:space="preserve"> </w:t>
      </w:r>
      <w:r>
        <w:t>bidder</w:t>
      </w:r>
      <w:r>
        <w:rPr>
          <w:spacing w:val="-2"/>
        </w:rPr>
        <w:t xml:space="preserve"> </w:t>
      </w:r>
      <w:r>
        <w:t>who</w:t>
      </w:r>
      <w:r>
        <w:rPr>
          <w:spacing w:val="-2"/>
        </w:rPr>
        <w:t xml:space="preserve"> </w:t>
      </w:r>
      <w:r>
        <w:t>already</w:t>
      </w:r>
      <w:r>
        <w:rPr>
          <w:spacing w:val="-2"/>
        </w:rPr>
        <w:t xml:space="preserve"> </w:t>
      </w:r>
      <w:r>
        <w:t>submitted</w:t>
      </w:r>
      <w:r>
        <w:rPr>
          <w:spacing w:val="-2"/>
        </w:rPr>
        <w:t xml:space="preserve"> </w:t>
      </w:r>
      <w:r>
        <w:t>a</w:t>
      </w:r>
      <w:r>
        <w:rPr>
          <w:spacing w:val="-2"/>
        </w:rPr>
        <w:t xml:space="preserve"> </w:t>
      </w:r>
      <w:r>
        <w:t>bid</w:t>
      </w:r>
      <w:r>
        <w:rPr>
          <w:spacing w:val="-2"/>
        </w:rPr>
        <w:t xml:space="preserve"> </w:t>
      </w:r>
      <w:r>
        <w:t>and</w:t>
      </w:r>
      <w:r>
        <w:rPr>
          <w:spacing w:val="-2"/>
        </w:rPr>
        <w:t xml:space="preserve"> </w:t>
      </w:r>
      <w:r>
        <w:t>a</w:t>
      </w:r>
      <w:r>
        <w:rPr>
          <w:spacing w:val="-2"/>
        </w:rPr>
        <w:t xml:space="preserve"> </w:t>
      </w:r>
      <w:r>
        <w:t>new</w:t>
      </w:r>
      <w:r>
        <w:rPr>
          <w:spacing w:val="-2"/>
        </w:rPr>
        <w:t xml:space="preserve"> </w:t>
      </w:r>
      <w:r>
        <w:t>bid process will be initiated. Once a bid has been accepted, if changes to the specifications become necessary,</w:t>
      </w:r>
      <w:r>
        <w:rPr>
          <w:spacing w:val="-1"/>
        </w:rPr>
        <w:t xml:space="preserve"> </w:t>
      </w:r>
      <w:r>
        <w:t>Maple Broadband will prepare a change order specifying the scope of the change. Once approved, the contractor and the Maple Broadband Chair must sign the change order.</w:t>
      </w:r>
    </w:p>
    <w:p w14:paraId="2969937C" w14:textId="0AB19DC9" w:rsidR="007B5DAD" w:rsidRDefault="007B5DAD">
      <w:pPr>
        <w:pStyle w:val="BodyText"/>
        <w:spacing w:before="293"/>
        <w:ind w:right="267"/>
      </w:pPr>
    </w:p>
    <w:sectPr w:rsidR="007B5DAD" w:rsidSect="003E1941">
      <w:footerReference w:type="default" r:id="rId11"/>
      <w:pgSz w:w="12240" w:h="15840"/>
      <w:pgMar w:top="1360" w:right="720" w:bottom="1000" w:left="1440" w:header="0" w:footer="806" w:gutter="0"/>
      <w:lnNumType w:countBy="1" w:restart="continuous"/>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19" w:author="Steve Huffaker" w:date="2026-08-26T05:11:00Z" w:initials="SH">
    <w:p w14:paraId="301D8AF3" w14:textId="77777777" w:rsidR="00B16C31" w:rsidRDefault="00B16C31" w:rsidP="00B16C31">
      <w:r>
        <w:rPr>
          <w:rStyle w:val="CommentReference"/>
        </w:rPr>
        <w:annotationRef/>
      </w:r>
      <w:r>
        <w:rPr>
          <w:sz w:val="20"/>
          <w:szCs w:val="20"/>
        </w:rPr>
        <w:t>Restored this language which is present in the current Purchasing Policy</w:t>
      </w:r>
    </w:p>
  </w:comment>
  <w:comment w:id="65" w:author="Steve Huffaker" w:date="2026-08-26T05:36:00Z" w:initials="SH">
    <w:p w14:paraId="2BDC6794" w14:textId="77777777" w:rsidR="00BC5B38" w:rsidRDefault="00676044" w:rsidP="00BC5B38">
      <w:r>
        <w:rPr>
          <w:rStyle w:val="CommentReference"/>
        </w:rPr>
        <w:annotationRef/>
      </w:r>
      <w:r w:rsidR="00BC5B38">
        <w:rPr>
          <w:sz w:val="20"/>
          <w:szCs w:val="20"/>
        </w:rPr>
        <w:t xml:space="preserve">Re-written for clarity. </w:t>
      </w:r>
    </w:p>
    <w:p w14:paraId="417E71C8" w14:textId="77777777" w:rsidR="00BC5B38" w:rsidRDefault="00BC5B38" w:rsidP="00BC5B38"/>
    <w:p w14:paraId="2ADFD768" w14:textId="77777777" w:rsidR="00BC5B38" w:rsidRDefault="00BC5B38" w:rsidP="00BC5B38">
      <w:r>
        <w:rPr>
          <w:sz w:val="20"/>
          <w:szCs w:val="20"/>
        </w:rPr>
        <w:t>This language appears to suggest that we can use a third party's RFP as a starting point for a separate and discrete RFP issued by Maple Broadband.</w:t>
      </w:r>
    </w:p>
    <w:p w14:paraId="68576AC6" w14:textId="77777777" w:rsidR="00BC5B38" w:rsidRDefault="00BC5B38" w:rsidP="00BC5B38"/>
    <w:p w14:paraId="7CA81E65" w14:textId="77777777" w:rsidR="00BC5B38" w:rsidRDefault="00BC5B38" w:rsidP="00BC5B38">
      <w:r>
        <w:rPr>
          <w:sz w:val="20"/>
          <w:szCs w:val="20"/>
        </w:rPr>
        <w:t xml:space="preserve">I am not sure that the current language accurately reflects Ellie's desire to collaborate on a single RFP that covers MBB and the third paty; doing this would necessitate alignment with the third party's RFP, including dates, deliverables, and RFP language that expressly includes Maple Broadband. We should participate in the RFP development, analysis and award, ensuring our needs are fully met. </w:t>
      </w:r>
    </w:p>
    <w:p w14:paraId="58A2FB2E" w14:textId="77777777" w:rsidR="00BC5B38" w:rsidRDefault="00BC5B38" w:rsidP="00BC5B38"/>
    <w:p w14:paraId="3F75BB3D" w14:textId="77777777" w:rsidR="00BC5B38" w:rsidRDefault="00BC5B38" w:rsidP="00BC5B38">
      <w:r>
        <w:rPr>
          <w:sz w:val="20"/>
          <w:szCs w:val="20"/>
        </w:rPr>
        <w:t>The EC may wish to instead "rubber stamp" this defined process without adding constraining language as suggested above - I will not oppose.</w:t>
      </w:r>
    </w:p>
  </w:comment>
  <w:comment w:id="74" w:author="Steve Huffaker" w:date="2026-08-26T05:52:00Z" w:initials="SH">
    <w:p w14:paraId="5F5677B9" w14:textId="77777777" w:rsidR="00093359" w:rsidRDefault="00093359" w:rsidP="00093359">
      <w:r>
        <w:rPr>
          <w:rStyle w:val="CommentReference"/>
        </w:rPr>
        <w:annotationRef/>
      </w:r>
      <w:r>
        <w:rPr>
          <w:sz w:val="20"/>
          <w:szCs w:val="20"/>
        </w:rPr>
        <w:t xml:space="preserve">Adopting a proprietary deliverable would bind us to that vendor in perpetuity. </w:t>
      </w:r>
    </w:p>
  </w:comment>
  <w:comment w:id="76" w:author="Steve Huffaker" w:date="2026-08-26T05:43:00Z" w:initials="SH">
    <w:p w14:paraId="243CA3C9" w14:textId="12ECE7B0" w:rsidR="00676044" w:rsidRDefault="00676044" w:rsidP="00676044">
      <w:r>
        <w:rPr>
          <w:rStyle w:val="CommentReference"/>
        </w:rPr>
        <w:annotationRef/>
      </w:r>
      <w:r>
        <w:rPr>
          <w:sz w:val="20"/>
          <w:szCs w:val="20"/>
        </w:rPr>
        <w:t>re-written for claity</w:t>
      </w:r>
    </w:p>
  </w:comment>
  <w:comment w:id="82" w:author="Steve Huffaker" w:date="2026-08-26T05:48:00Z" w:initials="SH">
    <w:p w14:paraId="4E0974A9" w14:textId="77777777" w:rsidR="00093359" w:rsidRDefault="00093359" w:rsidP="00093359">
      <w:r>
        <w:rPr>
          <w:rStyle w:val="CommentReference"/>
        </w:rPr>
        <w:annotationRef/>
      </w:r>
      <w:r>
        <w:rPr>
          <w:sz w:val="20"/>
          <w:szCs w:val="20"/>
        </w:rPr>
        <w:t>Not sure what this means, and is probably not necessary</w:t>
      </w:r>
    </w:p>
  </w:comment>
  <w:comment w:id="84" w:author="Steve Huffaker" w:date="2026-08-26T05:46:00Z" w:initials="SH">
    <w:p w14:paraId="31CABA6D" w14:textId="77777777" w:rsidR="00676044" w:rsidRDefault="00676044" w:rsidP="00676044">
      <w:r>
        <w:rPr>
          <w:rStyle w:val="CommentReference"/>
        </w:rPr>
        <w:annotationRef/>
      </w:r>
      <w:r>
        <w:rPr>
          <w:sz w:val="20"/>
          <w:szCs w:val="20"/>
        </w:rPr>
        <w:t>This appears to be overly inclusive and would allow us to favor a local vendor to the exclusion of other criteria. Not sure that inclusion of this criterion is necessary.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301D8AF3" w15:done="0"/>
  <w15:commentEx w15:paraId="3F75BB3D" w15:done="0"/>
  <w15:commentEx w15:paraId="5F5677B9" w15:done="0"/>
  <w15:commentEx w15:paraId="243CA3C9" w15:done="0"/>
  <w15:commentEx w15:paraId="4E0974A9" w15:done="0"/>
  <w15:commentEx w15:paraId="31CABA6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07142175" w16cex:dateUtc="2026-08-26T09:11:00Z"/>
  <w16cex:commentExtensible w16cex:durableId="5695A9EF" w16cex:dateUtc="2026-08-26T09:36:00Z"/>
  <w16cex:commentExtensible w16cex:durableId="12DD3517" w16cex:dateUtc="2026-08-26T09:52:00Z"/>
  <w16cex:commentExtensible w16cex:durableId="14EA5B46" w16cex:dateUtc="2026-08-26T09:43:00Z"/>
  <w16cex:commentExtensible w16cex:durableId="547BEFEC" w16cex:dateUtc="2026-08-26T09:48:00Z"/>
  <w16cex:commentExtensible w16cex:durableId="391F9DD9" w16cex:dateUtc="2026-08-26T09: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301D8AF3" w16cid:durableId="07142175"/>
  <w16cid:commentId w16cid:paraId="3F75BB3D" w16cid:durableId="5695A9EF"/>
  <w16cid:commentId w16cid:paraId="5F5677B9" w16cid:durableId="12DD3517"/>
  <w16cid:commentId w16cid:paraId="243CA3C9" w16cid:durableId="14EA5B46"/>
  <w16cid:commentId w16cid:paraId="4E0974A9" w16cid:durableId="547BEFEC"/>
  <w16cid:commentId w16cid:paraId="31CABA6D" w16cid:durableId="391F9DD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A5CDA0" w14:textId="77777777" w:rsidR="007E7E59" w:rsidRDefault="007E7E59">
      <w:r>
        <w:separator/>
      </w:r>
    </w:p>
  </w:endnote>
  <w:endnote w:type="continuationSeparator" w:id="0">
    <w:p w14:paraId="2E55207A" w14:textId="77777777" w:rsidR="007E7E59" w:rsidRDefault="007E7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906403" w14:textId="544C6499" w:rsidR="007B5DAD" w:rsidRDefault="007B5DAD">
    <w:pPr>
      <w:pStyle w:val="BodyText"/>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7E7CEE" w14:textId="77777777" w:rsidR="007E7E59" w:rsidRDefault="007E7E59">
      <w:r>
        <w:separator/>
      </w:r>
    </w:p>
  </w:footnote>
  <w:footnote w:type="continuationSeparator" w:id="0">
    <w:p w14:paraId="0152918F" w14:textId="77777777" w:rsidR="007E7E59" w:rsidRDefault="007E7E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582E11"/>
    <w:multiLevelType w:val="hybridMultilevel"/>
    <w:tmpl w:val="ADEA8680"/>
    <w:lvl w:ilvl="0" w:tplc="8C7E6382">
      <w:start w:val="1"/>
      <w:numFmt w:val="lowerLetter"/>
      <w:lvlText w:val="%1)"/>
      <w:lvlJc w:val="left"/>
      <w:pPr>
        <w:ind w:left="784" w:hanging="363"/>
      </w:pPr>
      <w:rPr>
        <w:rFonts w:hint="default"/>
        <w:b w:val="0"/>
        <w:bCs w:val="0"/>
        <w:i w:val="0"/>
        <w:iCs w:val="0"/>
        <w:spacing w:val="0"/>
        <w:w w:val="100"/>
        <w:sz w:val="24"/>
        <w:szCs w:val="24"/>
        <w:lang w:val="en-US" w:eastAsia="en-US" w:bidi="ar-SA"/>
      </w:rPr>
    </w:lvl>
    <w:lvl w:ilvl="1" w:tplc="FFFFFFFF">
      <w:numFmt w:val="bullet"/>
      <w:lvlText w:val="•"/>
      <w:lvlJc w:val="left"/>
      <w:pPr>
        <w:ind w:left="1710" w:hanging="363"/>
      </w:pPr>
      <w:rPr>
        <w:rFonts w:hint="default"/>
        <w:lang w:val="en-US" w:eastAsia="en-US" w:bidi="ar-SA"/>
      </w:rPr>
    </w:lvl>
    <w:lvl w:ilvl="2" w:tplc="FFFFFFFF">
      <w:numFmt w:val="bullet"/>
      <w:lvlText w:val="•"/>
      <w:lvlJc w:val="left"/>
      <w:pPr>
        <w:ind w:left="2640" w:hanging="363"/>
      </w:pPr>
      <w:rPr>
        <w:rFonts w:hint="default"/>
        <w:lang w:val="en-US" w:eastAsia="en-US" w:bidi="ar-SA"/>
      </w:rPr>
    </w:lvl>
    <w:lvl w:ilvl="3" w:tplc="FFFFFFFF">
      <w:numFmt w:val="bullet"/>
      <w:lvlText w:val="•"/>
      <w:lvlJc w:val="left"/>
      <w:pPr>
        <w:ind w:left="3570" w:hanging="363"/>
      </w:pPr>
      <w:rPr>
        <w:rFonts w:hint="default"/>
        <w:lang w:val="en-US" w:eastAsia="en-US" w:bidi="ar-SA"/>
      </w:rPr>
    </w:lvl>
    <w:lvl w:ilvl="4" w:tplc="FFFFFFFF">
      <w:numFmt w:val="bullet"/>
      <w:lvlText w:val="•"/>
      <w:lvlJc w:val="left"/>
      <w:pPr>
        <w:ind w:left="4500" w:hanging="363"/>
      </w:pPr>
      <w:rPr>
        <w:rFonts w:hint="default"/>
        <w:lang w:val="en-US" w:eastAsia="en-US" w:bidi="ar-SA"/>
      </w:rPr>
    </w:lvl>
    <w:lvl w:ilvl="5" w:tplc="FFFFFFFF">
      <w:numFmt w:val="bullet"/>
      <w:lvlText w:val="•"/>
      <w:lvlJc w:val="left"/>
      <w:pPr>
        <w:ind w:left="5430" w:hanging="363"/>
      </w:pPr>
      <w:rPr>
        <w:rFonts w:hint="default"/>
        <w:lang w:val="en-US" w:eastAsia="en-US" w:bidi="ar-SA"/>
      </w:rPr>
    </w:lvl>
    <w:lvl w:ilvl="6" w:tplc="FFFFFFFF">
      <w:numFmt w:val="bullet"/>
      <w:lvlText w:val="•"/>
      <w:lvlJc w:val="left"/>
      <w:pPr>
        <w:ind w:left="6360" w:hanging="363"/>
      </w:pPr>
      <w:rPr>
        <w:rFonts w:hint="default"/>
        <w:lang w:val="en-US" w:eastAsia="en-US" w:bidi="ar-SA"/>
      </w:rPr>
    </w:lvl>
    <w:lvl w:ilvl="7" w:tplc="FFFFFFFF">
      <w:numFmt w:val="bullet"/>
      <w:lvlText w:val="•"/>
      <w:lvlJc w:val="left"/>
      <w:pPr>
        <w:ind w:left="7290" w:hanging="363"/>
      </w:pPr>
      <w:rPr>
        <w:rFonts w:hint="default"/>
        <w:lang w:val="en-US" w:eastAsia="en-US" w:bidi="ar-SA"/>
      </w:rPr>
    </w:lvl>
    <w:lvl w:ilvl="8" w:tplc="FFFFFFFF">
      <w:numFmt w:val="bullet"/>
      <w:lvlText w:val="•"/>
      <w:lvlJc w:val="left"/>
      <w:pPr>
        <w:ind w:left="8220" w:hanging="363"/>
      </w:pPr>
      <w:rPr>
        <w:rFonts w:hint="default"/>
        <w:lang w:val="en-US" w:eastAsia="en-US" w:bidi="ar-SA"/>
      </w:rPr>
    </w:lvl>
  </w:abstractNum>
  <w:abstractNum w:abstractNumId="1" w15:restartNumberingAfterBreak="0">
    <w:nsid w:val="566C223E"/>
    <w:multiLevelType w:val="hybridMultilevel"/>
    <w:tmpl w:val="F50A0E32"/>
    <w:lvl w:ilvl="0" w:tplc="8C7E6382">
      <w:start w:val="1"/>
      <w:numFmt w:val="lowerLetter"/>
      <w:lvlText w:val="%1)"/>
      <w:lvlJc w:val="left"/>
      <w:pPr>
        <w:ind w:left="364" w:hanging="36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2" w15:restartNumberingAfterBreak="0">
    <w:nsid w:val="664D63A1"/>
    <w:multiLevelType w:val="hybridMultilevel"/>
    <w:tmpl w:val="BADE62EA"/>
    <w:lvl w:ilvl="0" w:tplc="04090017">
      <w:start w:val="1"/>
      <w:numFmt w:val="lowerLetter"/>
      <w:lvlText w:val="%1)"/>
      <w:lvlJc w:val="left"/>
      <w:pPr>
        <w:ind w:left="724" w:hanging="360"/>
      </w:p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3" w15:restartNumberingAfterBreak="0">
    <w:nsid w:val="7B483F5E"/>
    <w:multiLevelType w:val="hybridMultilevel"/>
    <w:tmpl w:val="768C7ED2"/>
    <w:lvl w:ilvl="0" w:tplc="BE728CA8">
      <w:numFmt w:val="bullet"/>
      <w:lvlText w:val=""/>
      <w:lvlJc w:val="left"/>
      <w:pPr>
        <w:ind w:left="784" w:hanging="363"/>
      </w:pPr>
      <w:rPr>
        <w:rFonts w:ascii="Symbol" w:eastAsia="Symbol" w:hAnsi="Symbol" w:cs="Symbol" w:hint="default"/>
        <w:b w:val="0"/>
        <w:bCs w:val="0"/>
        <w:i w:val="0"/>
        <w:iCs w:val="0"/>
        <w:spacing w:val="0"/>
        <w:w w:val="100"/>
        <w:sz w:val="24"/>
        <w:szCs w:val="24"/>
        <w:lang w:val="en-US" w:eastAsia="en-US" w:bidi="ar-SA"/>
      </w:rPr>
    </w:lvl>
    <w:lvl w:ilvl="1" w:tplc="A49C7164">
      <w:numFmt w:val="bullet"/>
      <w:lvlText w:val="•"/>
      <w:lvlJc w:val="left"/>
      <w:pPr>
        <w:ind w:left="1710" w:hanging="363"/>
      </w:pPr>
      <w:rPr>
        <w:rFonts w:hint="default"/>
        <w:lang w:val="en-US" w:eastAsia="en-US" w:bidi="ar-SA"/>
      </w:rPr>
    </w:lvl>
    <w:lvl w:ilvl="2" w:tplc="6B3E847E">
      <w:numFmt w:val="bullet"/>
      <w:lvlText w:val="•"/>
      <w:lvlJc w:val="left"/>
      <w:pPr>
        <w:ind w:left="2640" w:hanging="363"/>
      </w:pPr>
      <w:rPr>
        <w:rFonts w:hint="default"/>
        <w:lang w:val="en-US" w:eastAsia="en-US" w:bidi="ar-SA"/>
      </w:rPr>
    </w:lvl>
    <w:lvl w:ilvl="3" w:tplc="3DE00E7C">
      <w:numFmt w:val="bullet"/>
      <w:lvlText w:val="•"/>
      <w:lvlJc w:val="left"/>
      <w:pPr>
        <w:ind w:left="3570" w:hanging="363"/>
      </w:pPr>
      <w:rPr>
        <w:rFonts w:hint="default"/>
        <w:lang w:val="en-US" w:eastAsia="en-US" w:bidi="ar-SA"/>
      </w:rPr>
    </w:lvl>
    <w:lvl w:ilvl="4" w:tplc="0CB4C1F4">
      <w:numFmt w:val="bullet"/>
      <w:lvlText w:val="•"/>
      <w:lvlJc w:val="left"/>
      <w:pPr>
        <w:ind w:left="4500" w:hanging="363"/>
      </w:pPr>
      <w:rPr>
        <w:rFonts w:hint="default"/>
        <w:lang w:val="en-US" w:eastAsia="en-US" w:bidi="ar-SA"/>
      </w:rPr>
    </w:lvl>
    <w:lvl w:ilvl="5" w:tplc="67360E6A">
      <w:numFmt w:val="bullet"/>
      <w:lvlText w:val="•"/>
      <w:lvlJc w:val="left"/>
      <w:pPr>
        <w:ind w:left="5430" w:hanging="363"/>
      </w:pPr>
      <w:rPr>
        <w:rFonts w:hint="default"/>
        <w:lang w:val="en-US" w:eastAsia="en-US" w:bidi="ar-SA"/>
      </w:rPr>
    </w:lvl>
    <w:lvl w:ilvl="6" w:tplc="39086F62">
      <w:numFmt w:val="bullet"/>
      <w:lvlText w:val="•"/>
      <w:lvlJc w:val="left"/>
      <w:pPr>
        <w:ind w:left="6360" w:hanging="363"/>
      </w:pPr>
      <w:rPr>
        <w:rFonts w:hint="default"/>
        <w:lang w:val="en-US" w:eastAsia="en-US" w:bidi="ar-SA"/>
      </w:rPr>
    </w:lvl>
    <w:lvl w:ilvl="7" w:tplc="633EA2DC">
      <w:numFmt w:val="bullet"/>
      <w:lvlText w:val="•"/>
      <w:lvlJc w:val="left"/>
      <w:pPr>
        <w:ind w:left="7290" w:hanging="363"/>
      </w:pPr>
      <w:rPr>
        <w:rFonts w:hint="default"/>
        <w:lang w:val="en-US" w:eastAsia="en-US" w:bidi="ar-SA"/>
      </w:rPr>
    </w:lvl>
    <w:lvl w:ilvl="8" w:tplc="82707826">
      <w:numFmt w:val="bullet"/>
      <w:lvlText w:val="•"/>
      <w:lvlJc w:val="left"/>
      <w:pPr>
        <w:ind w:left="8220" w:hanging="363"/>
      </w:pPr>
      <w:rPr>
        <w:rFonts w:hint="default"/>
        <w:lang w:val="en-US" w:eastAsia="en-US" w:bidi="ar-SA"/>
      </w:rPr>
    </w:lvl>
  </w:abstractNum>
  <w:num w:numId="1" w16cid:durableId="392433748">
    <w:abstractNumId w:val="3"/>
  </w:num>
  <w:num w:numId="2" w16cid:durableId="1382484083">
    <w:abstractNumId w:val="2"/>
  </w:num>
  <w:num w:numId="3" w16cid:durableId="806387705">
    <w:abstractNumId w:val="1"/>
  </w:num>
  <w:num w:numId="4" w16cid:durableId="192599168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Ellie de Villiers">
    <w15:presenceInfo w15:providerId="AD" w15:userId="S::Ellie@maplebroadband.net::6259a40e-de90-4794-88db-378695ae9f82"/>
  </w15:person>
  <w15:person w15:author="Steve Huffaker">
    <w15:presenceInfo w15:providerId="AD" w15:userId="S::chair@maplebroadband.net::db9ac8e0-7d1b-4e3e-87fb-0aaeb7c8f292"/>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DAD"/>
    <w:rsid w:val="00084F40"/>
    <w:rsid w:val="00093359"/>
    <w:rsid w:val="000A47D5"/>
    <w:rsid w:val="000A6AD1"/>
    <w:rsid w:val="00123DA6"/>
    <w:rsid w:val="00164D6D"/>
    <w:rsid w:val="001E4E27"/>
    <w:rsid w:val="00290B7C"/>
    <w:rsid w:val="00295CEA"/>
    <w:rsid w:val="00387A46"/>
    <w:rsid w:val="003D7C84"/>
    <w:rsid w:val="003E1941"/>
    <w:rsid w:val="003E2C0B"/>
    <w:rsid w:val="004C6907"/>
    <w:rsid w:val="004D7CBC"/>
    <w:rsid w:val="00574B87"/>
    <w:rsid w:val="005F469A"/>
    <w:rsid w:val="00676044"/>
    <w:rsid w:val="00692E66"/>
    <w:rsid w:val="006D4849"/>
    <w:rsid w:val="006F1862"/>
    <w:rsid w:val="00731DE2"/>
    <w:rsid w:val="007B5DAD"/>
    <w:rsid w:val="007E7E59"/>
    <w:rsid w:val="00896AA7"/>
    <w:rsid w:val="008C72DD"/>
    <w:rsid w:val="00924545"/>
    <w:rsid w:val="00A76FD0"/>
    <w:rsid w:val="00AA2586"/>
    <w:rsid w:val="00B16C31"/>
    <w:rsid w:val="00B5652D"/>
    <w:rsid w:val="00BC5B38"/>
    <w:rsid w:val="00BC7163"/>
    <w:rsid w:val="00BF7AB9"/>
    <w:rsid w:val="00C1695E"/>
    <w:rsid w:val="00C33235"/>
    <w:rsid w:val="00C61844"/>
    <w:rsid w:val="00D15777"/>
    <w:rsid w:val="00EA48AF"/>
    <w:rsid w:val="00EC2AF7"/>
    <w:rsid w:val="00F62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765CC7"/>
  <w15:docId w15:val="{81BA91EE-9127-414F-80FC-02CFFCAF9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92"/>
      <w:ind w:left="4"/>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4"/>
    </w:pPr>
    <w:rPr>
      <w:sz w:val="24"/>
      <w:szCs w:val="24"/>
    </w:rPr>
  </w:style>
  <w:style w:type="paragraph" w:styleId="ListParagraph">
    <w:name w:val="List Paragraph"/>
    <w:basedOn w:val="Normal"/>
    <w:uiPriority w:val="1"/>
    <w:qFormat/>
    <w:pPr>
      <w:spacing w:before="59"/>
      <w:ind w:left="724" w:hanging="360"/>
    </w:pPr>
  </w:style>
  <w:style w:type="paragraph" w:customStyle="1" w:styleId="TableParagraph">
    <w:name w:val="Table Paragraph"/>
    <w:basedOn w:val="Normal"/>
    <w:uiPriority w:val="1"/>
    <w:qFormat/>
  </w:style>
  <w:style w:type="paragraph" w:styleId="Revision">
    <w:name w:val="Revision"/>
    <w:hidden/>
    <w:uiPriority w:val="99"/>
    <w:semiHidden/>
    <w:rsid w:val="00EA48AF"/>
    <w:pPr>
      <w:widowControl/>
      <w:autoSpaceDE/>
      <w:autoSpaceDN/>
    </w:pPr>
    <w:rPr>
      <w:rFonts w:ascii="Calibri" w:eastAsia="Calibri" w:hAnsi="Calibri" w:cs="Calibri"/>
    </w:rPr>
  </w:style>
  <w:style w:type="paragraph" w:styleId="Header">
    <w:name w:val="header"/>
    <w:basedOn w:val="Normal"/>
    <w:link w:val="HeaderChar"/>
    <w:uiPriority w:val="99"/>
    <w:unhideWhenUsed/>
    <w:rsid w:val="00C61844"/>
    <w:pPr>
      <w:tabs>
        <w:tab w:val="center" w:pos="4680"/>
        <w:tab w:val="right" w:pos="9360"/>
      </w:tabs>
    </w:pPr>
  </w:style>
  <w:style w:type="character" w:customStyle="1" w:styleId="HeaderChar">
    <w:name w:val="Header Char"/>
    <w:basedOn w:val="DefaultParagraphFont"/>
    <w:link w:val="Header"/>
    <w:uiPriority w:val="99"/>
    <w:rsid w:val="00C61844"/>
    <w:rPr>
      <w:rFonts w:ascii="Calibri" w:eastAsia="Calibri" w:hAnsi="Calibri" w:cs="Calibri"/>
    </w:rPr>
  </w:style>
  <w:style w:type="paragraph" w:styleId="Footer">
    <w:name w:val="footer"/>
    <w:basedOn w:val="Normal"/>
    <w:link w:val="FooterChar"/>
    <w:uiPriority w:val="99"/>
    <w:unhideWhenUsed/>
    <w:rsid w:val="00C61844"/>
    <w:pPr>
      <w:tabs>
        <w:tab w:val="center" w:pos="4680"/>
        <w:tab w:val="right" w:pos="9360"/>
      </w:tabs>
    </w:pPr>
  </w:style>
  <w:style w:type="character" w:customStyle="1" w:styleId="FooterChar">
    <w:name w:val="Footer Char"/>
    <w:basedOn w:val="DefaultParagraphFont"/>
    <w:link w:val="Footer"/>
    <w:uiPriority w:val="99"/>
    <w:rsid w:val="00C61844"/>
    <w:rPr>
      <w:rFonts w:ascii="Calibri" w:eastAsia="Calibri" w:hAnsi="Calibri" w:cs="Calibri"/>
    </w:rPr>
  </w:style>
  <w:style w:type="character" w:styleId="CommentReference">
    <w:name w:val="annotation reference"/>
    <w:basedOn w:val="DefaultParagraphFont"/>
    <w:uiPriority w:val="99"/>
    <w:semiHidden/>
    <w:unhideWhenUsed/>
    <w:rsid w:val="006D4849"/>
    <w:rPr>
      <w:sz w:val="16"/>
      <w:szCs w:val="16"/>
    </w:rPr>
  </w:style>
  <w:style w:type="paragraph" w:styleId="CommentText">
    <w:name w:val="annotation text"/>
    <w:basedOn w:val="Normal"/>
    <w:link w:val="CommentTextChar"/>
    <w:uiPriority w:val="99"/>
    <w:unhideWhenUsed/>
    <w:rsid w:val="006D4849"/>
    <w:rPr>
      <w:sz w:val="20"/>
      <w:szCs w:val="20"/>
    </w:rPr>
  </w:style>
  <w:style w:type="character" w:customStyle="1" w:styleId="CommentTextChar">
    <w:name w:val="Comment Text Char"/>
    <w:basedOn w:val="DefaultParagraphFont"/>
    <w:link w:val="CommentText"/>
    <w:uiPriority w:val="99"/>
    <w:rsid w:val="006D4849"/>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6D4849"/>
    <w:rPr>
      <w:b/>
      <w:bCs/>
    </w:rPr>
  </w:style>
  <w:style w:type="character" w:customStyle="1" w:styleId="CommentSubjectChar">
    <w:name w:val="Comment Subject Char"/>
    <w:basedOn w:val="CommentTextChar"/>
    <w:link w:val="CommentSubject"/>
    <w:uiPriority w:val="99"/>
    <w:semiHidden/>
    <w:rsid w:val="006D4849"/>
    <w:rPr>
      <w:rFonts w:ascii="Calibri" w:eastAsia="Calibri" w:hAnsi="Calibri" w:cs="Calibri"/>
      <w:b/>
      <w:bCs/>
      <w:sz w:val="20"/>
      <w:szCs w:val="20"/>
    </w:rPr>
  </w:style>
  <w:style w:type="paragraph" w:styleId="PlainText">
    <w:name w:val="Plain Text"/>
    <w:basedOn w:val="Normal"/>
    <w:link w:val="PlainTextChar"/>
    <w:uiPriority w:val="99"/>
    <w:semiHidden/>
    <w:unhideWhenUsed/>
    <w:rsid w:val="00BF7AB9"/>
    <w:rPr>
      <w:rFonts w:ascii="Consolas" w:hAnsi="Consolas"/>
      <w:sz w:val="21"/>
      <w:szCs w:val="21"/>
    </w:rPr>
  </w:style>
  <w:style w:type="character" w:customStyle="1" w:styleId="PlainTextChar">
    <w:name w:val="Plain Text Char"/>
    <w:basedOn w:val="DefaultParagraphFont"/>
    <w:link w:val="PlainText"/>
    <w:uiPriority w:val="99"/>
    <w:semiHidden/>
    <w:rsid w:val="00BF7AB9"/>
    <w:rPr>
      <w:rFonts w:ascii="Consolas" w:eastAsia="Calibri" w:hAnsi="Consolas" w:cs="Calibri"/>
      <w:sz w:val="21"/>
      <w:szCs w:val="21"/>
    </w:rPr>
  </w:style>
  <w:style w:type="character" w:styleId="LineNumber">
    <w:name w:val="line number"/>
    <w:basedOn w:val="DefaultParagraphFont"/>
    <w:uiPriority w:val="99"/>
    <w:semiHidden/>
    <w:unhideWhenUsed/>
    <w:rsid w:val="00EC2A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6</Pages>
  <Words>2185</Words>
  <Characters>12175</Characters>
  <Application>Microsoft Office Word</Application>
  <DocSecurity>0</DocSecurity>
  <Lines>217</Lines>
  <Paragraphs>100</Paragraphs>
  <ScaleCrop>false</ScaleCrop>
  <HeadingPairs>
    <vt:vector size="2" baseType="variant">
      <vt:variant>
        <vt:lpstr>Title</vt:lpstr>
      </vt:variant>
      <vt:variant>
        <vt:i4>1</vt:i4>
      </vt:variant>
    </vt:vector>
  </HeadingPairs>
  <TitlesOfParts>
    <vt:vector size="1" baseType="lpstr">
      <vt:lpstr>20230126  Purchasing Policy.rev</vt:lpstr>
    </vt:vector>
  </TitlesOfParts>
  <Company/>
  <LinksUpToDate>false</LinksUpToDate>
  <CharactersWithSpaces>14260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20230126  Purchasing Policy.rev</dc:title>
  <dc:creator>Stephen Huffaker</dc:creator>
  <cp:lastModifiedBy>Steve Huffaker</cp:lastModifiedBy>
  <cp:revision>3</cp:revision>
  <dcterms:created xsi:type="dcterms:W3CDTF">2026-08-26T09:53:00Z</dcterms:created>
  <dcterms:modified xsi:type="dcterms:W3CDTF">2026-08-26T10:01:00Z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2023-01-27T00:00:00Z</vt:filetime>
  </property>
  <property fmtid="{D5CDD505-2E9C-101B-9397-08002B2CF9AE}" pid="3" name="Creator">
    <vt:lpwstr>Word</vt:lpwstr>
  </property>
  <property fmtid="{D5CDD505-2E9C-101B-9397-08002B2CF9AE}" pid="4" name="LastSaved">
    <vt:filetime>2026-04-20T00:00:00Z</vt:filetime>
  </property>
  <property fmtid="{D5CDD505-2E9C-101B-9397-08002B2CF9AE}" pid="5" name="Producer">
    <vt:lpwstr>macOS Version 13.1 (Build 22C65) Quartz PDFContext</vt:lpwstr>
  </property>
</Properties>
</file>